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00357E0" w14:textId="29CC5031" w:rsidR="006C7ED4" w:rsidRDefault="00A722B1" w:rsidP="00A722B1">
      <w:pPr>
        <w:spacing w:after="60" w:line="240" w:lineRule="auto"/>
        <w:rPr>
          <w:rFonts w:ascii="Arial" w:hAnsi="Arial" w:cs="Arial"/>
          <w:sz w:val="36"/>
          <w:szCs w:val="36"/>
        </w:rPr>
      </w:pPr>
      <w:r w:rsidRPr="1578DFE1">
        <w:rPr>
          <w:rFonts w:ascii="Arial" w:hAnsi="Arial" w:cs="Arial"/>
          <w:sz w:val="36"/>
          <w:szCs w:val="36"/>
        </w:rPr>
        <w:t xml:space="preserve">CEAS </w:t>
      </w:r>
      <w:r w:rsidR="00A91420" w:rsidRPr="1578DFE1">
        <w:rPr>
          <w:rFonts w:ascii="Arial" w:hAnsi="Arial" w:cs="Arial"/>
          <w:sz w:val="36"/>
          <w:szCs w:val="36"/>
        </w:rPr>
        <w:t>Laboratory Standard Operating Procedure</w:t>
      </w:r>
      <w:r w:rsidRPr="1578DFE1">
        <w:rPr>
          <w:rFonts w:ascii="Arial" w:hAnsi="Arial" w:cs="Arial"/>
          <w:sz w:val="36"/>
          <w:szCs w:val="36"/>
        </w:rPr>
        <w:t xml:space="preserve"> </w:t>
      </w:r>
      <w:r w:rsidR="00A91420" w:rsidRPr="1578DFE1">
        <w:rPr>
          <w:rFonts w:ascii="Arial" w:hAnsi="Arial" w:cs="Arial"/>
          <w:sz w:val="36"/>
          <w:szCs w:val="36"/>
        </w:rPr>
        <w:t>(SOP)</w:t>
      </w:r>
    </w:p>
    <w:p w14:paraId="76378651" w14:textId="77777777" w:rsidR="00A22680" w:rsidRPr="00A722B1" w:rsidRDefault="00A22680" w:rsidP="00A722B1">
      <w:pPr>
        <w:spacing w:after="0" w:line="240" w:lineRule="auto"/>
        <w:jc w:val="right"/>
        <w:rPr>
          <w:rFonts w:ascii="Arial" w:hAnsi="Arial" w:cs="Arial"/>
        </w:rPr>
      </w:pPr>
    </w:p>
    <w:tbl>
      <w:tblPr>
        <w:tblStyle w:val="TableGrid"/>
        <w:tblW w:w="9625" w:type="dxa"/>
        <w:tblLayout w:type="fixed"/>
        <w:tblLook w:val="04A0" w:firstRow="1" w:lastRow="0" w:firstColumn="1" w:lastColumn="0" w:noHBand="0" w:noVBand="1"/>
      </w:tblPr>
      <w:tblGrid>
        <w:gridCol w:w="849"/>
        <w:gridCol w:w="1285"/>
        <w:gridCol w:w="2840"/>
        <w:gridCol w:w="4651"/>
      </w:tblGrid>
      <w:tr w:rsidR="006D5834" w14:paraId="3930931E" w14:textId="77777777" w:rsidTr="5AB0AD1A">
        <w:trPr>
          <w:trHeight w:val="317"/>
        </w:trPr>
        <w:tc>
          <w:tcPr>
            <w:tcW w:w="2134" w:type="dxa"/>
            <w:gridSpan w:val="2"/>
            <w:shd w:val="clear" w:color="auto" w:fill="DDDDDD"/>
            <w:vAlign w:val="center"/>
          </w:tcPr>
          <w:p w14:paraId="591D4B7D" w14:textId="2BC4AB55" w:rsidR="006D5834" w:rsidRPr="006C7ED4" w:rsidRDefault="00714CE7" w:rsidP="00466B55">
            <w:pPr>
              <w:spacing w:after="60"/>
            </w:pPr>
            <w:r>
              <w:t>Procedure</w:t>
            </w:r>
            <w:r w:rsidR="0083176B">
              <w:t xml:space="preserve"> </w:t>
            </w:r>
            <w:r>
              <w:t>Title</w:t>
            </w:r>
          </w:p>
        </w:tc>
        <w:sdt>
          <w:sdtPr>
            <w:rPr>
              <w:rFonts w:ascii="Helvetica" w:eastAsia="Times New Roman" w:hAnsi="Helvetica" w:cs="Times New Roman"/>
              <w:b/>
              <w:bCs/>
              <w:color w:val="000000"/>
              <w:kern w:val="0"/>
              <w:sz w:val="18"/>
              <w:szCs w:val="18"/>
              <w14:ligatures w14:val="none"/>
            </w:rPr>
            <w:id w:val="-1421559833"/>
            <w:lock w:val="sdtLocked"/>
            <w:placeholder>
              <w:docPart w:val="EB481A8FF0714D53B62D26F4E8C70D47"/>
            </w:placeholder>
            <w:text/>
          </w:sdtPr>
          <w:sdtContent>
            <w:tc>
              <w:tcPr>
                <w:tcW w:w="7491" w:type="dxa"/>
                <w:gridSpan w:val="2"/>
                <w:tcBorders>
                  <w:top w:val="single" w:sz="4" w:space="0" w:color="auto"/>
                  <w:bottom w:val="single" w:sz="4" w:space="0" w:color="auto"/>
                </w:tcBorders>
                <w:vAlign w:val="center"/>
              </w:tcPr>
              <w:p w14:paraId="53212260" w14:textId="47BA7B96" w:rsidR="006D5834" w:rsidRPr="006C7ED4" w:rsidRDefault="001906E1" w:rsidP="00466B55">
                <w:pPr>
                  <w:spacing w:after="60"/>
                </w:pPr>
                <w:r w:rsidRPr="001906E1">
                  <w:rPr>
                    <w:rFonts w:ascii="Helvetica" w:eastAsia="Times New Roman" w:hAnsi="Helvetica" w:cs="Times New Roman"/>
                    <w:b/>
                    <w:bCs/>
                    <w:color w:val="000000"/>
                    <w:kern w:val="0"/>
                    <w:sz w:val="18"/>
                    <w:szCs w:val="18"/>
                    <w14:ligatures w14:val="none"/>
                  </w:rPr>
                  <w:t xml:space="preserve">Operation of Autoclave (Piston) in 551 </w:t>
                </w:r>
                <w:proofErr w:type="spellStart"/>
                <w:r w:rsidRPr="001906E1">
                  <w:rPr>
                    <w:rFonts w:ascii="Helvetica" w:eastAsia="Times New Roman" w:hAnsi="Helvetica" w:cs="Times New Roman"/>
                    <w:b/>
                    <w:bCs/>
                    <w:color w:val="000000"/>
                    <w:kern w:val="0"/>
                    <w:sz w:val="18"/>
                    <w:szCs w:val="18"/>
                    <w14:ligatures w14:val="none"/>
                  </w:rPr>
                  <w:t>Mantei</w:t>
                </w:r>
                <w:proofErr w:type="spellEnd"/>
                <w:r w:rsidRPr="001906E1">
                  <w:rPr>
                    <w:rFonts w:ascii="Helvetica" w:eastAsia="Times New Roman" w:hAnsi="Helvetica" w:cs="Times New Roman"/>
                    <w:b/>
                    <w:bCs/>
                    <w:color w:val="000000"/>
                    <w:kern w:val="0"/>
                    <w:sz w:val="18"/>
                    <w:szCs w:val="18"/>
                    <w14:ligatures w14:val="none"/>
                  </w:rPr>
                  <w:t xml:space="preserve"> Center</w:t>
                </w:r>
              </w:p>
            </w:tc>
          </w:sdtContent>
        </w:sdt>
      </w:tr>
      <w:tr w:rsidR="006D5834" w14:paraId="749522CD" w14:textId="77777777" w:rsidTr="5AB0AD1A">
        <w:trPr>
          <w:trHeight w:val="317"/>
        </w:trPr>
        <w:tc>
          <w:tcPr>
            <w:tcW w:w="2134" w:type="dxa"/>
            <w:gridSpan w:val="2"/>
            <w:shd w:val="clear" w:color="auto" w:fill="DDDDDD"/>
            <w:vAlign w:val="center"/>
          </w:tcPr>
          <w:p w14:paraId="54541651" w14:textId="2CCF2BD8" w:rsidR="006D5834" w:rsidRDefault="0083176B" w:rsidP="00466B55">
            <w:pPr>
              <w:spacing w:after="60"/>
            </w:pPr>
            <w:r>
              <w:t>Author</w:t>
            </w:r>
          </w:p>
        </w:tc>
        <w:sdt>
          <w:sdtPr>
            <w:id w:val="1693267318"/>
            <w:lock w:val="sdtLocked"/>
            <w:placeholder>
              <w:docPart w:val="C10F8D5C18A74F2AA6010AF065FF0882"/>
            </w:placeholder>
            <w:text/>
          </w:sdtPr>
          <w:sdtContent>
            <w:tc>
              <w:tcPr>
                <w:tcW w:w="7491" w:type="dxa"/>
                <w:gridSpan w:val="2"/>
                <w:tcBorders>
                  <w:top w:val="single" w:sz="4" w:space="0" w:color="auto"/>
                </w:tcBorders>
                <w:vAlign w:val="center"/>
              </w:tcPr>
              <w:p w14:paraId="1788C25D" w14:textId="1D5510A3" w:rsidR="006D5834" w:rsidRDefault="001906E1" w:rsidP="00466B55">
                <w:pPr>
                  <w:spacing w:after="60"/>
                </w:pPr>
                <w:r>
                  <w:t>Greg Beaucage, Hong-</w:t>
                </w:r>
                <w:proofErr w:type="spellStart"/>
                <w:r>
                  <w:t>Sik</w:t>
                </w:r>
                <w:proofErr w:type="spellEnd"/>
                <w:r>
                  <w:t xml:space="preserve"> </w:t>
                </w:r>
                <w:proofErr w:type="spellStart"/>
                <w:r>
                  <w:t>Eom</w:t>
                </w:r>
                <w:proofErr w:type="spellEnd"/>
              </w:p>
            </w:tc>
          </w:sdtContent>
        </w:sdt>
      </w:tr>
      <w:tr w:rsidR="002C7FDB" w14:paraId="79DA9963" w14:textId="77777777" w:rsidTr="5AB0AD1A">
        <w:trPr>
          <w:trHeight w:val="602"/>
        </w:trPr>
        <w:tc>
          <w:tcPr>
            <w:tcW w:w="2134" w:type="dxa"/>
            <w:gridSpan w:val="2"/>
            <w:shd w:val="clear" w:color="auto" w:fill="DDDDDD"/>
            <w:vAlign w:val="center"/>
          </w:tcPr>
          <w:p w14:paraId="357C376C" w14:textId="77777777" w:rsidR="002C7FDB" w:rsidRDefault="002C7FDB" w:rsidP="00466B55">
            <w:pPr>
              <w:spacing w:after="60"/>
            </w:pPr>
            <w:r>
              <w:t xml:space="preserve">Date of </w:t>
            </w:r>
          </w:p>
          <w:p w14:paraId="7AA4E633" w14:textId="4F8A93A8" w:rsidR="002C7FDB" w:rsidRDefault="002C7FDB" w:rsidP="00466B55">
            <w:pPr>
              <w:spacing w:after="60"/>
            </w:pPr>
            <w:r>
              <w:t>creation / revision</w:t>
            </w:r>
          </w:p>
        </w:tc>
        <w:tc>
          <w:tcPr>
            <w:tcW w:w="2840" w:type="dxa"/>
            <w:vAlign w:val="center"/>
          </w:tcPr>
          <w:p w14:paraId="12B23D5E" w14:textId="2B4ADE50" w:rsidR="00464F80" w:rsidRDefault="00464F80" w:rsidP="00466B55">
            <w:pPr>
              <w:spacing w:before="240" w:after="60"/>
            </w:pPr>
            <w:r>
              <w:t>Date created:</w:t>
            </w:r>
            <w:r w:rsidR="00BB7ABB">
              <w:t xml:space="preserve"> </w:t>
            </w:r>
            <w:sdt>
              <w:sdtPr>
                <w:id w:val="1722244923"/>
                <w:lock w:val="sdtLocked"/>
                <w:placeholder>
                  <w:docPart w:val="A9AF8364484A4C749C1051755C473862"/>
                </w:placeholder>
                <w:date w:fullDate="2024-08-10T00:00:00Z">
                  <w:dateFormat w:val="M/d/yyyy"/>
                  <w:lid w:val="en-US"/>
                  <w:storeMappedDataAs w:val="dateTime"/>
                  <w:calendar w:val="gregorian"/>
                </w:date>
              </w:sdtPr>
              <w:sdtContent>
                <w:r w:rsidR="001906E1">
                  <w:t>8</w:t>
                </w:r>
                <w:r w:rsidR="000F617C">
                  <w:t>/</w:t>
                </w:r>
                <w:r w:rsidR="001906E1">
                  <w:t>10</w:t>
                </w:r>
                <w:r w:rsidR="000F617C">
                  <w:t>/2024</w:t>
                </w:r>
              </w:sdtContent>
            </w:sdt>
          </w:p>
        </w:tc>
        <w:tc>
          <w:tcPr>
            <w:tcW w:w="4651" w:type="dxa"/>
            <w:vAlign w:val="center"/>
          </w:tcPr>
          <w:p w14:paraId="18651B72" w14:textId="0FF388E5" w:rsidR="00464F80" w:rsidRDefault="00464F80" w:rsidP="00466B55">
            <w:pPr>
              <w:spacing w:before="240" w:after="60"/>
            </w:pPr>
            <w:r>
              <w:t>Date revised:</w:t>
            </w:r>
            <w:r w:rsidR="00BB7ABB">
              <w:t xml:space="preserve"> </w:t>
            </w:r>
            <w:sdt>
              <w:sdtPr>
                <w:id w:val="-860437942"/>
                <w:lock w:val="sdtLocked"/>
                <w:placeholder>
                  <w:docPart w:val="D4A5D47E75E247B3AA95D289A1ED8276"/>
                </w:placeholder>
                <w:date w:fullDate="2024-10-04T00:00:00Z">
                  <w:dateFormat w:val="M/d/yyyy"/>
                  <w:lid w:val="en-US"/>
                  <w:storeMappedDataAs w:val="dateTime"/>
                  <w:calendar w:val="gregorian"/>
                </w:date>
              </w:sdtPr>
              <w:sdtContent>
                <w:ins w:id="0" w:author="Beaucage, Gregory (beaucag)" w:date="2024-10-04T11:34:00Z" w16du:dateUtc="2024-10-04T15:34:00Z">
                  <w:r w:rsidR="00AB438D">
                    <w:t>10/4/2024</w:t>
                  </w:r>
                </w:ins>
              </w:sdtContent>
            </w:sdt>
          </w:p>
        </w:tc>
      </w:tr>
      <w:tr w:rsidR="006D5834" w14:paraId="493568DA" w14:textId="77777777" w:rsidTr="5AB0AD1A">
        <w:trPr>
          <w:trHeight w:val="359"/>
        </w:trPr>
        <w:tc>
          <w:tcPr>
            <w:tcW w:w="2134" w:type="dxa"/>
            <w:gridSpan w:val="2"/>
            <w:shd w:val="clear" w:color="auto" w:fill="DDDDDD"/>
            <w:vAlign w:val="center"/>
          </w:tcPr>
          <w:p w14:paraId="2FA40F3E" w14:textId="4B152283" w:rsidR="006D5834" w:rsidRDefault="0083176B" w:rsidP="00466B55">
            <w:pPr>
              <w:spacing w:after="60"/>
            </w:pPr>
            <w:r>
              <w:t>Principal Investigator</w:t>
            </w:r>
          </w:p>
        </w:tc>
        <w:sdt>
          <w:sdtPr>
            <w:id w:val="-336857261"/>
            <w:lock w:val="sdtLocked"/>
            <w:placeholder>
              <w:docPart w:val="4E7919222FAD40C1B0B8DCD574D6A746"/>
            </w:placeholder>
            <w:text/>
          </w:sdtPr>
          <w:sdtContent>
            <w:tc>
              <w:tcPr>
                <w:tcW w:w="7491" w:type="dxa"/>
                <w:gridSpan w:val="2"/>
                <w:vAlign w:val="center"/>
              </w:tcPr>
              <w:p w14:paraId="523B54EA" w14:textId="7CB22CFF" w:rsidR="006D5834" w:rsidRDefault="001906E1" w:rsidP="00466B55">
                <w:pPr>
                  <w:spacing w:after="60"/>
                </w:pPr>
                <w:r>
                  <w:t>Gregory Beaucage</w:t>
                </w:r>
                <w:r w:rsidR="000111E2">
                  <w:t xml:space="preserve"> </w:t>
                </w:r>
              </w:p>
            </w:tc>
          </w:sdtContent>
        </w:sdt>
      </w:tr>
      <w:tr w:rsidR="006D5834" w14:paraId="3E84B300" w14:textId="77777777" w:rsidTr="5AB0AD1A">
        <w:trPr>
          <w:trHeight w:val="317"/>
        </w:trPr>
        <w:tc>
          <w:tcPr>
            <w:tcW w:w="2134" w:type="dxa"/>
            <w:gridSpan w:val="2"/>
            <w:shd w:val="clear" w:color="auto" w:fill="DDDDDD"/>
            <w:vAlign w:val="center"/>
          </w:tcPr>
          <w:p w14:paraId="69416FDB" w14:textId="77777777" w:rsidR="0083176B" w:rsidRDefault="0083176B" w:rsidP="00466B55">
            <w:pPr>
              <w:spacing w:after="60"/>
            </w:pPr>
            <w:r>
              <w:t xml:space="preserve">Location </w:t>
            </w:r>
          </w:p>
          <w:p w14:paraId="745ADAD5" w14:textId="1DEB5C52" w:rsidR="006D5834" w:rsidRPr="003044BC" w:rsidRDefault="0083176B" w:rsidP="00466B55">
            <w:pPr>
              <w:spacing w:after="60"/>
              <w:rPr>
                <w:sz w:val="16"/>
                <w:szCs w:val="16"/>
              </w:rPr>
            </w:pPr>
            <w:r w:rsidRPr="003044BC">
              <w:rPr>
                <w:sz w:val="16"/>
                <w:szCs w:val="16"/>
              </w:rPr>
              <w:t>(Building and room number)</w:t>
            </w:r>
          </w:p>
        </w:tc>
        <w:sdt>
          <w:sdtPr>
            <w:id w:val="1039319030"/>
            <w:lock w:val="sdtLocked"/>
            <w:placeholder>
              <w:docPart w:val="92AE2E922AC142F5B494073623F557D4"/>
            </w:placeholder>
            <w:text/>
          </w:sdtPr>
          <w:sdtContent>
            <w:tc>
              <w:tcPr>
                <w:tcW w:w="7491" w:type="dxa"/>
                <w:gridSpan w:val="2"/>
                <w:vAlign w:val="center"/>
              </w:tcPr>
              <w:p w14:paraId="210456DA" w14:textId="6E929F75" w:rsidR="006D5834" w:rsidRDefault="001906E1" w:rsidP="00466B55">
                <w:pPr>
                  <w:spacing w:after="60"/>
                </w:pPr>
                <w:proofErr w:type="spellStart"/>
                <w:r>
                  <w:t>Mantei</w:t>
                </w:r>
                <w:proofErr w:type="spellEnd"/>
                <w:r>
                  <w:t xml:space="preserve"> Center 551</w:t>
                </w:r>
              </w:p>
            </w:tc>
          </w:sdtContent>
        </w:sdt>
      </w:tr>
      <w:tr w:rsidR="006D5834" w14:paraId="71E9CF56" w14:textId="77777777" w:rsidTr="5AB0AD1A">
        <w:tc>
          <w:tcPr>
            <w:tcW w:w="2134" w:type="dxa"/>
            <w:gridSpan w:val="2"/>
            <w:shd w:val="clear" w:color="auto" w:fill="DDDDDD"/>
          </w:tcPr>
          <w:p w14:paraId="3940621F" w14:textId="306431E0" w:rsidR="006D5834" w:rsidRDefault="00974833" w:rsidP="00CD4F27">
            <w:pPr>
              <w:spacing w:after="60"/>
            </w:pPr>
            <w:r>
              <w:t xml:space="preserve">1. </w:t>
            </w:r>
          </w:p>
        </w:tc>
        <w:tc>
          <w:tcPr>
            <w:tcW w:w="7491" w:type="dxa"/>
            <w:gridSpan w:val="2"/>
            <w:shd w:val="clear" w:color="auto" w:fill="DDDDDD"/>
          </w:tcPr>
          <w:p w14:paraId="03D3DD9F" w14:textId="6942B4BE" w:rsidR="006D5834" w:rsidRPr="00974833" w:rsidRDefault="00974833" w:rsidP="00CD4F27">
            <w:pPr>
              <w:spacing w:after="60"/>
              <w:rPr>
                <w:b/>
                <w:bCs/>
              </w:rPr>
            </w:pPr>
            <w:r w:rsidRPr="00974833">
              <w:rPr>
                <w:b/>
                <w:bCs/>
              </w:rPr>
              <w:t>This standard operating procedure (SOP) is for</w:t>
            </w:r>
            <w:r w:rsidR="00466B55">
              <w:rPr>
                <w:b/>
                <w:bCs/>
              </w:rPr>
              <w:t>:</w:t>
            </w:r>
          </w:p>
        </w:tc>
      </w:tr>
      <w:tr w:rsidR="00A91420" w14:paraId="485C1F3B" w14:textId="77777777" w:rsidTr="5AB0AD1A">
        <w:tc>
          <w:tcPr>
            <w:tcW w:w="9625" w:type="dxa"/>
            <w:gridSpan w:val="4"/>
          </w:tcPr>
          <w:p w14:paraId="22BC90CB" w14:textId="2EC6125E" w:rsidR="00A91420" w:rsidRDefault="00000000" w:rsidP="00CD4F27">
            <w:pPr>
              <w:spacing w:after="60"/>
            </w:pPr>
            <w:sdt>
              <w:sdtPr>
                <w:id w:val="1399550923"/>
                <w:lock w:val="sdtLocked"/>
                <w14:checkbox>
                  <w14:checked w14:val="1"/>
                  <w14:checkedState w14:val="2612" w14:font="MS Gothic"/>
                  <w14:uncheckedState w14:val="2610" w14:font="MS Gothic"/>
                </w14:checkbox>
              </w:sdtPr>
              <w:sdtContent>
                <w:r w:rsidR="001906E1">
                  <w:rPr>
                    <w:rFonts w:ascii="MS Gothic" w:eastAsia="MS Gothic" w:hAnsi="MS Gothic" w:hint="eastAsia"/>
                  </w:rPr>
                  <w:t>☒</w:t>
                </w:r>
              </w:sdtContent>
            </w:sdt>
            <w:r w:rsidR="00464F80">
              <w:t>Use</w:t>
            </w:r>
            <w:r w:rsidR="0014681A">
              <w:t xml:space="preserve"> of specific chemical or class of chemicals with similar hazards</w:t>
            </w:r>
          </w:p>
          <w:p w14:paraId="108CAE05" w14:textId="76889014" w:rsidR="0014681A" w:rsidRPr="007A05EF" w:rsidRDefault="001906E1" w:rsidP="00CD4F27">
            <w:pPr>
              <w:spacing w:after="60"/>
              <w:rPr>
                <w:color w:val="8496B0" w:themeColor="text2" w:themeTint="99"/>
                <w:sz w:val="18"/>
                <w:szCs w:val="18"/>
              </w:rPr>
            </w:pPr>
            <w:r>
              <w:rPr>
                <w:color w:val="8496B0" w:themeColor="text2" w:themeTint="99"/>
                <w:sz w:val="18"/>
                <w:szCs w:val="18"/>
              </w:rPr>
              <w:t>Butane</w:t>
            </w:r>
          </w:p>
          <w:p w14:paraId="43410325" w14:textId="77777777" w:rsidR="00DA55BE" w:rsidRPr="00DE2FBA" w:rsidRDefault="00DA55BE" w:rsidP="00CD4F27">
            <w:pPr>
              <w:spacing w:after="60"/>
              <w:rPr>
                <w:color w:val="B0B0B0"/>
              </w:rPr>
            </w:pPr>
          </w:p>
          <w:p w14:paraId="6AC48DC4" w14:textId="5E3517B6" w:rsidR="0014681A" w:rsidRDefault="00000000" w:rsidP="00CD4F27">
            <w:pPr>
              <w:spacing w:after="60"/>
            </w:pPr>
            <w:sdt>
              <w:sdtPr>
                <w:id w:val="592592713"/>
                <w:lock w:val="sdtLocked"/>
                <w14:checkbox>
                  <w14:checked w14:val="0"/>
                  <w14:checkedState w14:val="2612" w14:font="MS Gothic"/>
                  <w14:uncheckedState w14:val="2610" w14:font="MS Gothic"/>
                </w14:checkbox>
              </w:sdtPr>
              <w:sdtContent>
                <w:r w:rsidR="001906E1">
                  <w:rPr>
                    <w:rFonts w:ascii="MS Gothic" w:eastAsia="MS Gothic" w:hAnsi="MS Gothic" w:hint="eastAsia"/>
                  </w:rPr>
                  <w:t>☐</w:t>
                </w:r>
              </w:sdtContent>
            </w:sdt>
            <w:r w:rsidR="0014681A">
              <w:t>Spec</w:t>
            </w:r>
            <w:r w:rsidR="00FA7167">
              <w:t>ific laboratory procedure or experiment</w:t>
            </w:r>
          </w:p>
          <w:p w14:paraId="7F372DF8" w14:textId="1ADFB89A" w:rsidR="00FA7167" w:rsidRPr="007A05EF" w:rsidRDefault="00FA7167" w:rsidP="00CD4F27">
            <w:pPr>
              <w:spacing w:after="60"/>
              <w:rPr>
                <w:color w:val="8496B0" w:themeColor="text2" w:themeTint="99"/>
                <w:sz w:val="18"/>
                <w:szCs w:val="18"/>
              </w:rPr>
            </w:pPr>
          </w:p>
          <w:p w14:paraId="1EF3998D" w14:textId="77777777" w:rsidR="00FA7167" w:rsidRDefault="00FA7167" w:rsidP="00CD4F27">
            <w:pPr>
              <w:spacing w:after="60"/>
            </w:pPr>
          </w:p>
          <w:p w14:paraId="63D6BE6B" w14:textId="5B0ED149" w:rsidR="00FA7167" w:rsidRDefault="00000000" w:rsidP="00CD4F27">
            <w:pPr>
              <w:spacing w:after="60"/>
            </w:pPr>
            <w:sdt>
              <w:sdtPr>
                <w:id w:val="-137030400"/>
                <w:lock w:val="sdtLocked"/>
                <w14:checkbox>
                  <w14:checked w14:val="1"/>
                  <w14:checkedState w14:val="2612" w14:font="MS Gothic"/>
                  <w14:uncheckedState w14:val="2610" w14:font="MS Gothic"/>
                </w14:checkbox>
              </w:sdtPr>
              <w:sdtContent>
                <w:r w:rsidR="003657DE">
                  <w:rPr>
                    <w:rFonts w:ascii="MS Gothic" w:eastAsia="MS Gothic" w:hAnsi="MS Gothic" w:hint="eastAsia"/>
                  </w:rPr>
                  <w:t>☒</w:t>
                </w:r>
              </w:sdtContent>
            </w:sdt>
            <w:r w:rsidR="00FA7167">
              <w:t>Use of specific lab equipment</w:t>
            </w:r>
          </w:p>
          <w:p w14:paraId="31C40763" w14:textId="65529689" w:rsidR="00FA7167" w:rsidRPr="00860B36" w:rsidRDefault="001906E1" w:rsidP="00CD4F27">
            <w:pPr>
              <w:spacing w:after="60"/>
              <w:rPr>
                <w:sz w:val="18"/>
                <w:szCs w:val="18"/>
              </w:rPr>
            </w:pPr>
            <w:r>
              <w:rPr>
                <w:color w:val="8496B0" w:themeColor="text2" w:themeTint="99"/>
                <w:sz w:val="18"/>
                <w:szCs w:val="18"/>
              </w:rPr>
              <w:t>Operation of the autoclave</w:t>
            </w:r>
          </w:p>
        </w:tc>
      </w:tr>
      <w:tr w:rsidR="00493F83" w14:paraId="1E2296DB" w14:textId="77777777" w:rsidTr="5AB0AD1A">
        <w:tc>
          <w:tcPr>
            <w:tcW w:w="2134" w:type="dxa"/>
            <w:gridSpan w:val="2"/>
            <w:shd w:val="clear" w:color="auto" w:fill="DDDDDD"/>
          </w:tcPr>
          <w:p w14:paraId="12AB6F4A" w14:textId="175D35AE" w:rsidR="00493F83" w:rsidRDefault="00493F83" w:rsidP="00CD4F27">
            <w:pPr>
              <w:spacing w:after="60"/>
            </w:pPr>
            <w:r>
              <w:t>2.</w:t>
            </w:r>
          </w:p>
        </w:tc>
        <w:tc>
          <w:tcPr>
            <w:tcW w:w="7491" w:type="dxa"/>
            <w:gridSpan w:val="2"/>
            <w:shd w:val="clear" w:color="auto" w:fill="DDDDDD"/>
          </w:tcPr>
          <w:p w14:paraId="6E8E5BCB" w14:textId="77777777" w:rsidR="00493F83" w:rsidRPr="00C03152" w:rsidRDefault="007B3AFB" w:rsidP="00CD4F27">
            <w:pPr>
              <w:spacing w:after="60"/>
              <w:rPr>
                <w:b/>
                <w:bCs/>
              </w:rPr>
            </w:pPr>
            <w:r w:rsidRPr="00C03152">
              <w:rPr>
                <w:b/>
                <w:bCs/>
              </w:rPr>
              <w:t>Process or experiment description</w:t>
            </w:r>
          </w:p>
          <w:p w14:paraId="1126F21A" w14:textId="3BD6143E" w:rsidR="007B3AFB" w:rsidRPr="00C03152" w:rsidRDefault="007B3AFB" w:rsidP="00CD4F27">
            <w:pPr>
              <w:spacing w:after="60"/>
              <w:rPr>
                <w:i/>
                <w:iCs/>
              </w:rPr>
            </w:pPr>
            <w:r w:rsidRPr="00C03152">
              <w:rPr>
                <w:i/>
                <w:iCs/>
              </w:rPr>
              <w:t>Briefly summarize the process or experiment, including volume and concentration of chemicals, how long each experiment or procedure runs, and how frequently it will be conducted.</w:t>
            </w:r>
          </w:p>
        </w:tc>
      </w:tr>
      <w:tr w:rsidR="00A91420" w14:paraId="58D39B16" w14:textId="77777777" w:rsidTr="5AB0AD1A">
        <w:trPr>
          <w:trHeight w:val="1016"/>
        </w:trPr>
        <w:tc>
          <w:tcPr>
            <w:tcW w:w="9625" w:type="dxa"/>
            <w:gridSpan w:val="4"/>
          </w:tcPr>
          <w:p w14:paraId="30020702" w14:textId="730630AD" w:rsidR="007A7D57" w:rsidRDefault="001906E1" w:rsidP="00CD4F27">
            <w:pPr>
              <w:spacing w:after="60"/>
            </w:pPr>
            <w:r>
              <w:t>The autoclave is used to dissolve and separate plastic waste from additives and to separate various plastic components in the waste stream</w:t>
            </w:r>
            <w:r w:rsidR="001426D5">
              <w:t>.</w:t>
            </w:r>
          </w:p>
        </w:tc>
      </w:tr>
      <w:tr w:rsidR="005639A7" w14:paraId="73CDED85" w14:textId="77777777" w:rsidTr="5AB0AD1A">
        <w:tc>
          <w:tcPr>
            <w:tcW w:w="2134" w:type="dxa"/>
            <w:gridSpan w:val="2"/>
            <w:shd w:val="clear" w:color="auto" w:fill="DDDDDD"/>
          </w:tcPr>
          <w:p w14:paraId="516F9D92" w14:textId="18CA3BED" w:rsidR="005639A7" w:rsidRDefault="005639A7" w:rsidP="00CD4F27">
            <w:pPr>
              <w:spacing w:after="60"/>
            </w:pPr>
            <w:r>
              <w:t>3.</w:t>
            </w:r>
          </w:p>
        </w:tc>
        <w:tc>
          <w:tcPr>
            <w:tcW w:w="7491" w:type="dxa"/>
            <w:gridSpan w:val="2"/>
            <w:shd w:val="clear" w:color="auto" w:fill="DDDDDD"/>
          </w:tcPr>
          <w:p w14:paraId="00B4913E" w14:textId="77777777" w:rsidR="005639A7" w:rsidRPr="00C03152" w:rsidRDefault="0000713C" w:rsidP="00CD4F27">
            <w:pPr>
              <w:spacing w:after="60"/>
              <w:rPr>
                <w:b/>
                <w:bCs/>
              </w:rPr>
            </w:pPr>
            <w:commentRangeStart w:id="1"/>
            <w:commentRangeStart w:id="2"/>
            <w:commentRangeStart w:id="3"/>
            <w:r w:rsidRPr="00C03152">
              <w:rPr>
                <w:b/>
                <w:bCs/>
              </w:rPr>
              <w:t>Hazard and risk assessment</w:t>
            </w:r>
            <w:commentRangeEnd w:id="1"/>
            <w:r w:rsidR="00BF3D4A">
              <w:rPr>
                <w:rStyle w:val="CommentReference"/>
              </w:rPr>
              <w:commentReference w:id="1"/>
            </w:r>
            <w:commentRangeEnd w:id="2"/>
            <w:r w:rsidR="00AE1246">
              <w:rPr>
                <w:rStyle w:val="CommentReference"/>
              </w:rPr>
              <w:commentReference w:id="2"/>
            </w:r>
            <w:commentRangeEnd w:id="3"/>
            <w:r w:rsidR="00AE1246">
              <w:rPr>
                <w:rStyle w:val="CommentReference"/>
              </w:rPr>
              <w:commentReference w:id="3"/>
            </w:r>
          </w:p>
          <w:p w14:paraId="48F18025" w14:textId="51376D98" w:rsidR="0000713C" w:rsidRPr="00C03152" w:rsidRDefault="0000713C" w:rsidP="00CD4F27">
            <w:pPr>
              <w:spacing w:after="60"/>
              <w:rPr>
                <w:i/>
                <w:iCs/>
              </w:rPr>
            </w:pPr>
            <w:r w:rsidRPr="00C03152">
              <w:rPr>
                <w:i/>
                <w:iCs/>
              </w:rPr>
              <w:t>Identify and list ALL potential hazards including chemicals, equipment</w:t>
            </w:r>
            <w:r w:rsidR="00484CB6" w:rsidRPr="00C03152">
              <w:rPr>
                <w:i/>
                <w:iCs/>
              </w:rPr>
              <w:t xml:space="preserve">, and other physical hazards. For chemical hazards, list the GHS hazard class and rating and OSHA occupational exposure limits. </w:t>
            </w:r>
            <w:commentRangeStart w:id="4"/>
            <w:commentRangeStart w:id="5"/>
            <w:commentRangeStart w:id="6"/>
            <w:r w:rsidR="00484CB6" w:rsidRPr="00C03152">
              <w:rPr>
                <w:i/>
                <w:iCs/>
              </w:rPr>
              <w:t xml:space="preserve">Attach safety data sheets </w:t>
            </w:r>
            <w:commentRangeEnd w:id="4"/>
            <w:r w:rsidR="007367FB">
              <w:rPr>
                <w:rStyle w:val="CommentReference"/>
              </w:rPr>
              <w:commentReference w:id="4"/>
            </w:r>
            <w:commentRangeEnd w:id="5"/>
            <w:r w:rsidR="00AE1246">
              <w:rPr>
                <w:rStyle w:val="CommentReference"/>
              </w:rPr>
              <w:commentReference w:id="5"/>
            </w:r>
            <w:commentRangeEnd w:id="6"/>
            <w:r w:rsidR="00AE1246">
              <w:rPr>
                <w:rStyle w:val="CommentReference"/>
              </w:rPr>
              <w:commentReference w:id="6"/>
            </w:r>
            <w:r w:rsidR="00484CB6" w:rsidRPr="00C03152">
              <w:rPr>
                <w:i/>
                <w:iCs/>
              </w:rPr>
              <w:t>(See section 12). The</w:t>
            </w:r>
            <w:r w:rsidR="00C4109D" w:rsidRPr="00C03152">
              <w:rPr>
                <w:i/>
                <w:iCs/>
              </w:rPr>
              <w:t xml:space="preserve"> UC SDS database links can be found on  </w:t>
            </w:r>
            <w:hyperlink r:id="rId10" w:history="1">
              <w:r w:rsidR="00266CE8" w:rsidRPr="00C03152">
                <w:rPr>
                  <w:rStyle w:val="Hyperlink"/>
                  <w:i/>
                  <w:iCs/>
                </w:rPr>
                <w:t>https://www.uc.edu/about/admin-finance/ehs/resources-and-documents/advisories.html</w:t>
              </w:r>
            </w:hyperlink>
            <w:r w:rsidR="00266CE8" w:rsidRPr="00C03152">
              <w:rPr>
                <w:i/>
                <w:iCs/>
              </w:rPr>
              <w:t xml:space="preserve">. </w:t>
            </w:r>
          </w:p>
        </w:tc>
      </w:tr>
      <w:tr w:rsidR="00A91420" w14:paraId="1FBD3A61" w14:textId="77777777" w:rsidTr="5AB0AD1A">
        <w:trPr>
          <w:trHeight w:val="1079"/>
        </w:trPr>
        <w:tc>
          <w:tcPr>
            <w:tcW w:w="9625" w:type="dxa"/>
            <w:gridSpan w:val="4"/>
          </w:tcPr>
          <w:p w14:paraId="330907E3" w14:textId="6F3FA7D1" w:rsidR="00A91420" w:rsidRPr="00885E8E" w:rsidRDefault="00AB438D" w:rsidP="00CD4F27">
            <w:pPr>
              <w:spacing w:after="60"/>
              <w:rPr>
                <w:ins w:id="7" w:author="Beaucage, Gregory (beaucag)" w:date="2024-10-04T11:35:00Z" w16du:dateUtc="2024-10-04T15:35:00Z"/>
                <w:b/>
                <w:bCs/>
                <w:rPrChange w:id="8" w:author="Beaucage, Gregory (beaucag)" w:date="2024-10-04T11:50:00Z" w16du:dateUtc="2024-10-04T15:50:00Z">
                  <w:rPr>
                    <w:ins w:id="9" w:author="Beaucage, Gregory (beaucag)" w:date="2024-10-04T11:35:00Z" w16du:dateUtc="2024-10-04T15:35:00Z"/>
                  </w:rPr>
                </w:rPrChange>
              </w:rPr>
            </w:pPr>
            <w:ins w:id="10" w:author="Beaucage, Gregory (beaucag)" w:date="2024-10-04T11:35:00Z" w16du:dateUtc="2024-10-04T15:35:00Z">
              <w:r w:rsidRPr="00885E8E">
                <w:rPr>
                  <w:b/>
                  <w:bCs/>
                  <w:rPrChange w:id="11" w:author="Beaucage, Gregory (beaucag)" w:date="2024-10-04T11:50:00Z" w16du:dateUtc="2024-10-04T15:50:00Z">
                    <w:rPr/>
                  </w:rPrChange>
                </w:rPr>
                <w:t>Chemical Hazards:</w:t>
              </w:r>
            </w:ins>
          </w:p>
          <w:p w14:paraId="72B0017F" w14:textId="53363E49" w:rsidR="00AB438D" w:rsidRDefault="00AB438D" w:rsidP="00CD4F27">
            <w:pPr>
              <w:spacing w:after="60"/>
              <w:rPr>
                <w:ins w:id="12" w:author="Beaucage, Gregory (beaucag)" w:date="2024-10-04T11:38:00Z" w16du:dateUtc="2024-10-04T15:38:00Z"/>
              </w:rPr>
            </w:pPr>
            <w:ins w:id="13" w:author="Beaucage, Gregory (beaucag)" w:date="2024-10-04T11:35:00Z" w16du:dateUtc="2024-10-04T15:35:00Z">
              <w:r>
                <w:t>Butane</w:t>
              </w:r>
            </w:ins>
            <w:ins w:id="14" w:author="Beaucage, Gregory (beaucag)" w:date="2024-10-04T11:37:00Z" w16du:dateUtc="2024-10-04T15:37:00Z">
              <w:r>
                <w:t xml:space="preserve"> (80 ml </w:t>
              </w:r>
            </w:ins>
            <w:ins w:id="15" w:author="Beaucage, Gregory (beaucag)" w:date="2024-10-04T11:38:00Z" w16du:dateUtc="2024-10-04T15:38:00Z">
              <w:r>
                <w:t>draw from a can of</w:t>
              </w:r>
            </w:ins>
            <w:ins w:id="16" w:author="Beaucage, Gregory (beaucag)" w:date="2024-10-04T11:40:00Z" w16du:dateUtc="2024-10-04T15:40:00Z">
              <w:r>
                <w:t xml:space="preserve"> liquid butane</w:t>
              </w:r>
            </w:ins>
            <w:ins w:id="17" w:author="Beaucage, Gregory (beaucag)" w:date="2024-10-04T11:38:00Z" w16du:dateUtc="2024-10-04T15:38:00Z">
              <w:r>
                <w:t xml:space="preserve"> 250ml at 0.2 MPa and room temperature)</w:t>
              </w:r>
            </w:ins>
            <w:ins w:id="18" w:author="Beaucage, Gregory (beaucag)" w:date="2024-10-04T11:44:00Z" w16du:dateUtc="2024-10-04T15:44:00Z">
              <w:r>
                <w:t xml:space="preserve"> a </w:t>
              </w:r>
            </w:ins>
            <w:ins w:id="19" w:author="Beaucage, Gregory (beaucag)" w:date="2024-12-10T14:13:00Z" w16du:dateUtc="2024-12-10T19:13:00Z">
              <w:r w:rsidR="00B4529F">
                <w:t>trace</w:t>
              </w:r>
            </w:ins>
            <w:ins w:id="20" w:author="Beaucage, Gregory (beaucag)" w:date="2024-10-04T11:44:00Z" w16du:dateUtc="2024-10-04T15:44:00Z">
              <w:r>
                <w:t xml:space="preserve"> amount of mercaptan is included in the butane to aid leak detection.</w:t>
              </w:r>
            </w:ins>
            <w:ins w:id="21" w:author="Beaucage, Gregory (beaucag)" w:date="2024-10-04T11:47:00Z" w16du:dateUtc="2024-10-04T15:47:00Z">
              <w:r w:rsidR="00885E8E">
                <w:t xml:space="preserve"> (SDS attached)</w:t>
              </w:r>
            </w:ins>
          </w:p>
          <w:p w14:paraId="7982FFB7" w14:textId="265E065A" w:rsidR="00AB438D" w:rsidRDefault="00AB438D" w:rsidP="00CD4F27">
            <w:pPr>
              <w:spacing w:after="60"/>
              <w:rPr>
                <w:ins w:id="22" w:author="Beaucage, Gregory (beaucag)" w:date="2024-10-04T11:38:00Z" w16du:dateUtc="2024-10-04T15:38:00Z"/>
              </w:rPr>
            </w:pPr>
            <w:ins w:id="23" w:author="Beaucage, Gregory (beaucag)" w:date="2024-10-04T11:40:00Z" w16du:dateUtc="2024-10-04T15:40:00Z">
              <w:r w:rsidRPr="00AB438D">
                <w:rPr>
                  <w:noProof/>
                </w:rPr>
                <w:drawing>
                  <wp:inline distT="0" distB="0" distL="0" distR="0" wp14:anchorId="00265F13" wp14:editId="5B1A0E1A">
                    <wp:extent cx="5974715" cy="1597025"/>
                    <wp:effectExtent l="0" t="0" r="0" b="3175"/>
                    <wp:docPr id="879441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441140" name=""/>
                            <pic:cNvPicPr/>
                          </pic:nvPicPr>
                          <pic:blipFill>
                            <a:blip r:embed="rId11"/>
                            <a:stretch>
                              <a:fillRect/>
                            </a:stretch>
                          </pic:blipFill>
                          <pic:spPr>
                            <a:xfrm>
                              <a:off x="0" y="0"/>
                              <a:ext cx="5974715" cy="1597025"/>
                            </a:xfrm>
                            <a:prstGeom prst="rect">
                              <a:avLst/>
                            </a:prstGeom>
                          </pic:spPr>
                        </pic:pic>
                      </a:graphicData>
                    </a:graphic>
                  </wp:inline>
                </w:drawing>
              </w:r>
            </w:ins>
          </w:p>
          <w:p w14:paraId="70FAF09C" w14:textId="5080EFFD" w:rsidR="00AB438D" w:rsidRDefault="00885E8E" w:rsidP="00CD4F27">
            <w:pPr>
              <w:spacing w:after="60"/>
              <w:rPr>
                <w:ins w:id="24" w:author="Beaucage, Gregory (beaucag)" w:date="2024-10-04T11:48:00Z" w16du:dateUtc="2024-10-04T15:48:00Z"/>
              </w:rPr>
            </w:pPr>
            <w:ins w:id="25" w:author="Beaucage, Gregory (beaucag)" w:date="2024-10-04T11:47:00Z" w16du:dateUtc="2024-10-04T15:47:00Z">
              <w:r>
                <w:t xml:space="preserve">Dry Ice.  </w:t>
              </w:r>
            </w:ins>
            <w:ins w:id="26" w:author="Beaucage, Gregory (beaucag)" w:date="2024-10-04T11:46:00Z" w16du:dateUtc="2024-10-04T15:46:00Z">
              <w:r>
                <w:t>The autoclave is cooled with dry ice which is placed on the top of the autoclave to help maintain liquid butane.</w:t>
              </w:r>
            </w:ins>
            <w:ins w:id="27" w:author="Beaucage, Gregory (beaucag)" w:date="2024-10-04T11:47:00Z" w16du:dateUtc="2024-10-04T15:47:00Z">
              <w:r>
                <w:t xml:space="preserve"> (SDS attached)</w:t>
              </w:r>
            </w:ins>
          </w:p>
          <w:p w14:paraId="1B9300A8" w14:textId="7272755A" w:rsidR="00885E8E" w:rsidRDefault="00885E8E" w:rsidP="00CD4F27">
            <w:pPr>
              <w:spacing w:after="60"/>
              <w:rPr>
                <w:ins w:id="28" w:author="Beaucage, Gregory (beaucag)" w:date="2024-10-04T11:50:00Z" w16du:dateUtc="2024-10-04T15:50:00Z"/>
              </w:rPr>
            </w:pPr>
            <w:ins w:id="29" w:author="Beaucage, Gregory (beaucag)" w:date="2024-10-04T11:48:00Z" w16du:dateUtc="2024-10-04T15:48:00Z">
              <w:r>
                <w:lastRenderedPageBreak/>
                <w:t>The process involves dissolving mixed plastic waste containing polyethylene, polypropylene, polystyrene</w:t>
              </w:r>
            </w:ins>
            <w:ins w:id="30" w:author="Beaucage, Gregory (beaucag)" w:date="2024-10-04T11:49:00Z" w16du:dateUtc="2024-10-04T15:49:00Z">
              <w:r>
                <w:t>, PET</w:t>
              </w:r>
            </w:ins>
            <w:ins w:id="31" w:author="Beaucage, Gregory (beaucag)" w:date="2024-10-04T11:48:00Z" w16du:dateUtc="2024-10-04T15:48:00Z">
              <w:r>
                <w:t xml:space="preserve">, paper, adhesive, ink, </w:t>
              </w:r>
            </w:ins>
            <w:ins w:id="32" w:author="Beaucage, Gregory (beaucag)" w:date="2024-10-04T11:49:00Z" w16du:dateUtc="2024-10-04T15:49:00Z">
              <w:r>
                <w:t>titania, silica, carbon black fillers.  This mimics the residential recycle stream.  The proce</w:t>
              </w:r>
            </w:ins>
            <w:ins w:id="33" w:author="Beaucage, Gregory (beaucag)" w:date="2024-10-04T11:50:00Z" w16du:dateUtc="2024-10-04T15:50:00Z">
              <w:r>
                <w:t>ss does not involve any chemical reactions and these materials remain inert through the process.</w:t>
              </w:r>
            </w:ins>
            <w:ins w:id="34" w:author="Beaucage, Gregory (beaucag)" w:date="2024-10-04T11:49:00Z" w16du:dateUtc="2024-10-04T15:49:00Z">
              <w:r>
                <w:t xml:space="preserve"> </w:t>
              </w:r>
            </w:ins>
            <w:ins w:id="35" w:author="Beaucage, Gregory (beaucag)" w:date="2024-10-05T16:04:00Z" w16du:dateUtc="2024-10-05T20:04:00Z">
              <w:r w:rsidR="00AE1246">
                <w:t xml:space="preserve">The process just separates these household </w:t>
              </w:r>
            </w:ins>
            <w:ins w:id="36" w:author="Beaucage, Gregory (beaucag)" w:date="2024-10-05T16:05:00Z" w16du:dateUtc="2024-10-05T20:05:00Z">
              <w:r w:rsidR="00AE1246">
                <w:t>plastics.</w:t>
              </w:r>
            </w:ins>
          </w:p>
          <w:p w14:paraId="03122857" w14:textId="77777777" w:rsidR="00885E8E" w:rsidRDefault="00885E8E" w:rsidP="00CD4F27">
            <w:pPr>
              <w:spacing w:after="60"/>
            </w:pPr>
          </w:p>
          <w:p w14:paraId="4B9FAB34" w14:textId="2C4604BE" w:rsidR="00AB438D" w:rsidRPr="00885E8E" w:rsidRDefault="00AB438D" w:rsidP="001906E1">
            <w:pPr>
              <w:rPr>
                <w:ins w:id="37" w:author="Beaucage, Gregory (beaucag)" w:date="2024-10-04T11:50:00Z" w16du:dateUtc="2024-10-04T15:50:00Z"/>
                <w:rFonts w:ascii="Helvetica" w:eastAsia="Times New Roman" w:hAnsi="Helvetica" w:cs="Times New Roman"/>
                <w:b/>
                <w:bCs/>
                <w:color w:val="000000"/>
                <w:kern w:val="0"/>
                <w:sz w:val="18"/>
                <w:szCs w:val="18"/>
                <w14:ligatures w14:val="none"/>
                <w:rPrChange w:id="38" w:author="Beaucage, Gregory (beaucag)" w:date="2024-10-04T11:50:00Z" w16du:dateUtc="2024-10-04T15:50:00Z">
                  <w:rPr>
                    <w:ins w:id="39" w:author="Beaucage, Gregory (beaucag)" w:date="2024-10-04T11:50:00Z" w16du:dateUtc="2024-10-04T15:50:00Z"/>
                    <w:rFonts w:ascii="Helvetica" w:eastAsia="Times New Roman" w:hAnsi="Helvetica" w:cs="Times New Roman"/>
                    <w:color w:val="000000"/>
                    <w:kern w:val="0"/>
                    <w:sz w:val="18"/>
                    <w:szCs w:val="18"/>
                    <w14:ligatures w14:val="none"/>
                  </w:rPr>
                </w:rPrChange>
              </w:rPr>
            </w:pPr>
            <w:ins w:id="40" w:author="Beaucage, Gregory (beaucag)" w:date="2024-10-04T11:35:00Z" w16du:dateUtc="2024-10-04T15:35:00Z">
              <w:r w:rsidRPr="00885E8E">
                <w:rPr>
                  <w:rFonts w:ascii="Helvetica" w:eastAsia="Times New Roman" w:hAnsi="Helvetica" w:cs="Times New Roman"/>
                  <w:b/>
                  <w:bCs/>
                  <w:color w:val="000000"/>
                  <w:kern w:val="0"/>
                  <w:sz w:val="18"/>
                  <w:szCs w:val="18"/>
                  <w14:ligatures w14:val="none"/>
                  <w:rPrChange w:id="41" w:author="Beaucage, Gregory (beaucag)" w:date="2024-10-04T11:50:00Z" w16du:dateUtc="2024-10-04T15:50:00Z">
                    <w:rPr>
                      <w:rFonts w:ascii="Helvetica" w:eastAsia="Times New Roman" w:hAnsi="Helvetica" w:cs="Times New Roman"/>
                      <w:color w:val="000000"/>
                      <w:kern w:val="0"/>
                      <w:sz w:val="18"/>
                      <w:szCs w:val="18"/>
                      <w14:ligatures w14:val="none"/>
                    </w:rPr>
                  </w:rPrChange>
                </w:rPr>
                <w:t>Physical Hazards:</w:t>
              </w:r>
            </w:ins>
          </w:p>
          <w:p w14:paraId="7521C461" w14:textId="43B0B951" w:rsidR="00885E8E" w:rsidRDefault="00885E8E" w:rsidP="001906E1">
            <w:pPr>
              <w:rPr>
                <w:ins w:id="42" w:author="Beaucage, Gregory (beaucag)" w:date="2024-10-04T11:59:00Z" w16du:dateUtc="2024-10-04T15:59:00Z"/>
                <w:rFonts w:ascii="Helvetica" w:eastAsia="Times New Roman" w:hAnsi="Helvetica" w:cs="Times New Roman"/>
                <w:color w:val="000000"/>
                <w:kern w:val="0"/>
                <w:sz w:val="18"/>
                <w:szCs w:val="18"/>
                <w14:ligatures w14:val="none"/>
              </w:rPr>
            </w:pPr>
            <w:ins w:id="43" w:author="Beaucage, Gregory (beaucag)" w:date="2024-10-04T11:51:00Z" w16du:dateUtc="2024-10-04T15:51:00Z">
              <w:r>
                <w:rPr>
                  <w:rFonts w:ascii="Helvetica" w:eastAsia="Times New Roman" w:hAnsi="Helvetica" w:cs="Times New Roman"/>
                  <w:color w:val="000000"/>
                  <w:kern w:val="0"/>
                  <w:sz w:val="18"/>
                  <w:szCs w:val="18"/>
                  <w14:ligatures w14:val="none"/>
                </w:rPr>
                <w:t xml:space="preserve">Liquid butane is heated to 150°C in the autoclave and reaches a pressure of about 50 MPa. The autoclave has been tested to </w:t>
              </w:r>
            </w:ins>
            <w:ins w:id="44" w:author="Beaucage, Gregory (beaucag)" w:date="2024-10-04T11:52:00Z" w16du:dateUtc="2024-10-04T15:52:00Z">
              <w:r>
                <w:rPr>
                  <w:rFonts w:ascii="Helvetica" w:eastAsia="Times New Roman" w:hAnsi="Helvetica" w:cs="Times New Roman"/>
                  <w:color w:val="000000"/>
                  <w:kern w:val="0"/>
                  <w:sz w:val="18"/>
                  <w:szCs w:val="18"/>
                  <w14:ligatures w14:val="none"/>
                </w:rPr>
                <w:t>100 MPa by the manufacturer. The device has two blowout valves that will release the pressure at 80 MPa.</w:t>
              </w:r>
            </w:ins>
            <w:ins w:id="45" w:author="Beaucage, Gregory (beaucag)" w:date="2024-10-04T11:55:00Z" w16du:dateUtc="2024-10-04T15:55:00Z">
              <w:r w:rsidR="00300698">
                <w:rPr>
                  <w:rFonts w:ascii="Helvetica" w:eastAsia="Times New Roman" w:hAnsi="Helvetica" w:cs="Times New Roman"/>
                  <w:color w:val="000000"/>
                  <w:kern w:val="0"/>
                  <w:sz w:val="18"/>
                  <w:szCs w:val="18"/>
                  <w14:ligatures w14:val="none"/>
                </w:rPr>
                <w:t xml:space="preserve">  The operating procedure below, involves venting the autoclave at pressure </w:t>
              </w:r>
            </w:ins>
            <w:ins w:id="46" w:author="Beaucage, Gregory (beaucag)" w:date="2024-10-04T11:59:00Z" w16du:dateUtc="2024-10-04T15:59:00Z">
              <w:r w:rsidR="00300698">
                <w:rPr>
                  <w:rFonts w:ascii="Helvetica" w:eastAsia="Times New Roman" w:hAnsi="Helvetica" w:cs="Times New Roman"/>
                  <w:color w:val="000000"/>
                  <w:kern w:val="0"/>
                  <w:sz w:val="18"/>
                  <w:szCs w:val="18"/>
                  <w14:ligatures w14:val="none"/>
                </w:rPr>
                <w:t xml:space="preserve">which is the same as having one of the blowout valves </w:t>
              </w:r>
            </w:ins>
            <w:ins w:id="47" w:author="Beaucage, Gregory (beaucag)" w:date="2024-10-05T16:06:00Z" w16du:dateUtc="2024-10-05T20:06:00Z">
              <w:r w:rsidR="00AE1246">
                <w:rPr>
                  <w:rFonts w:ascii="Helvetica" w:eastAsia="Times New Roman" w:hAnsi="Helvetica" w:cs="Times New Roman"/>
                  <w:color w:val="000000"/>
                  <w:kern w:val="0"/>
                  <w:sz w:val="18"/>
                  <w:szCs w:val="18"/>
                  <w14:ligatures w14:val="none"/>
                </w:rPr>
                <w:t xml:space="preserve">being </w:t>
              </w:r>
            </w:ins>
            <w:ins w:id="48" w:author="Beaucage, Gregory (beaucag)" w:date="2024-10-04T11:59:00Z" w16du:dateUtc="2024-10-04T15:59:00Z">
              <w:r w:rsidR="00300698">
                <w:rPr>
                  <w:rFonts w:ascii="Helvetica" w:eastAsia="Times New Roman" w:hAnsi="Helvetica" w:cs="Times New Roman"/>
                  <w:color w:val="000000"/>
                  <w:kern w:val="0"/>
                  <w:sz w:val="18"/>
                  <w:szCs w:val="18"/>
                  <w14:ligatures w14:val="none"/>
                </w:rPr>
                <w:t>release</w:t>
              </w:r>
            </w:ins>
            <w:ins w:id="49" w:author="Beaucage, Gregory (beaucag)" w:date="2024-10-05T16:06:00Z" w16du:dateUtc="2024-10-05T20:06:00Z">
              <w:r w:rsidR="00AE1246">
                <w:rPr>
                  <w:rFonts w:ascii="Helvetica" w:eastAsia="Times New Roman" w:hAnsi="Helvetica" w:cs="Times New Roman"/>
                  <w:color w:val="000000"/>
                  <w:kern w:val="0"/>
                  <w:sz w:val="18"/>
                  <w:szCs w:val="18"/>
                  <w14:ligatures w14:val="none"/>
                </w:rPr>
                <w:t>d</w:t>
              </w:r>
            </w:ins>
            <w:ins w:id="50" w:author="Beaucage, Gregory (beaucag)" w:date="2024-10-04T11:59:00Z" w16du:dateUtc="2024-10-04T15:59:00Z">
              <w:r w:rsidR="00300698">
                <w:rPr>
                  <w:rFonts w:ascii="Helvetica" w:eastAsia="Times New Roman" w:hAnsi="Helvetica" w:cs="Times New Roman"/>
                  <w:color w:val="000000"/>
                  <w:kern w:val="0"/>
                  <w:sz w:val="18"/>
                  <w:szCs w:val="18"/>
                  <w14:ligatures w14:val="none"/>
                </w:rPr>
                <w:t xml:space="preserve"> at 80 MPa.</w:t>
              </w:r>
            </w:ins>
          </w:p>
          <w:p w14:paraId="1F46F662" w14:textId="436FACE0" w:rsidR="00300698" w:rsidRDefault="00300698" w:rsidP="001906E1">
            <w:pPr>
              <w:rPr>
                <w:ins w:id="51" w:author="Beaucage, Gregory (beaucag)" w:date="2024-10-04T12:01:00Z" w16du:dateUtc="2024-10-04T16:01:00Z"/>
                <w:rFonts w:ascii="Helvetica" w:eastAsia="Times New Roman" w:hAnsi="Helvetica" w:cs="Times New Roman"/>
                <w:color w:val="000000"/>
                <w:kern w:val="0"/>
                <w:sz w:val="18"/>
                <w:szCs w:val="18"/>
                <w14:ligatures w14:val="none"/>
              </w:rPr>
            </w:pPr>
            <w:ins w:id="52" w:author="Beaucage, Gregory (beaucag)" w:date="2024-10-04T12:00:00Z" w16du:dateUtc="2024-10-04T16:00:00Z">
              <w:r>
                <w:rPr>
                  <w:rFonts w:ascii="Helvetica" w:eastAsia="Times New Roman" w:hAnsi="Helvetica" w:cs="Times New Roman"/>
                  <w:color w:val="000000"/>
                  <w:kern w:val="0"/>
                  <w:sz w:val="18"/>
                  <w:szCs w:val="18"/>
                  <w14:ligatures w14:val="none"/>
                </w:rPr>
                <w:t>The autoclave is milled from a single piece of stainless steel 3 inches thick with a 1</w:t>
              </w:r>
            </w:ins>
            <w:ins w:id="53" w:author="Beaucage, Gregory (beaucag)" w:date="2024-10-04T12:01:00Z" w16du:dateUtc="2024-10-04T16:01:00Z">
              <w:r>
                <w:rPr>
                  <w:rFonts w:ascii="Helvetica" w:eastAsia="Times New Roman" w:hAnsi="Helvetica" w:cs="Times New Roman"/>
                  <w:color w:val="000000"/>
                  <w:kern w:val="0"/>
                  <w:sz w:val="18"/>
                  <w:szCs w:val="18"/>
                  <w14:ligatures w14:val="none"/>
                </w:rPr>
                <w:t>-</w:t>
              </w:r>
            </w:ins>
            <w:ins w:id="54" w:author="Beaucage, Gregory (beaucag)" w:date="2024-10-04T12:00:00Z" w16du:dateUtc="2024-10-04T16:00:00Z">
              <w:r>
                <w:rPr>
                  <w:rFonts w:ascii="Helvetica" w:eastAsia="Times New Roman" w:hAnsi="Helvetica" w:cs="Times New Roman"/>
                  <w:color w:val="000000"/>
                  <w:kern w:val="0"/>
                  <w:sz w:val="18"/>
                  <w:szCs w:val="18"/>
                  <w14:ligatures w14:val="none"/>
                </w:rPr>
                <w:t>inch stainless steel lid held on with 8 bolts. It is possible that the Teflon seal between the au</w:t>
              </w:r>
            </w:ins>
            <w:ins w:id="55" w:author="Beaucage, Gregory (beaucag)" w:date="2024-10-04T12:01:00Z" w16du:dateUtc="2024-10-04T16:01:00Z">
              <w:r>
                <w:rPr>
                  <w:rFonts w:ascii="Helvetica" w:eastAsia="Times New Roman" w:hAnsi="Helvetica" w:cs="Times New Roman"/>
                  <w:color w:val="000000"/>
                  <w:kern w:val="0"/>
                  <w:sz w:val="18"/>
                  <w:szCs w:val="18"/>
                  <w14:ligatures w14:val="none"/>
                </w:rPr>
                <w:t>toclave body and the lid could leak but that would occur during heating or filling and would result in a small leak</w:t>
              </w:r>
            </w:ins>
            <w:ins w:id="56" w:author="Beaucage, Gregory (beaucag)" w:date="2024-10-05T16:07:00Z" w16du:dateUtc="2024-10-05T20:07:00Z">
              <w:r w:rsidR="00AE1246">
                <w:rPr>
                  <w:rFonts w:ascii="Helvetica" w:eastAsia="Times New Roman" w:hAnsi="Helvetica" w:cs="Times New Roman"/>
                  <w:color w:val="000000"/>
                  <w:kern w:val="0"/>
                  <w:sz w:val="18"/>
                  <w:szCs w:val="18"/>
                  <w14:ligatures w14:val="none"/>
                </w:rPr>
                <w:t xml:space="preserve"> and depressurization.</w:t>
              </w:r>
            </w:ins>
            <w:ins w:id="57" w:author="Beaucage, Gregory (beaucag)" w:date="2024-10-04T12:01:00Z" w16du:dateUtc="2024-10-04T16:01:00Z">
              <w:r>
                <w:rPr>
                  <w:rFonts w:ascii="Helvetica" w:eastAsia="Times New Roman" w:hAnsi="Helvetica" w:cs="Times New Roman"/>
                  <w:color w:val="000000"/>
                  <w:kern w:val="0"/>
                  <w:sz w:val="18"/>
                  <w:szCs w:val="18"/>
                  <w14:ligatures w14:val="none"/>
                </w:rPr>
                <w:t xml:space="preserve"> </w:t>
              </w:r>
            </w:ins>
            <w:ins w:id="58" w:author="Beaucage, Gregory (beaucag)" w:date="2024-10-05T16:07:00Z" w16du:dateUtc="2024-10-05T20:07:00Z">
              <w:r w:rsidR="00AE1246">
                <w:rPr>
                  <w:rFonts w:ascii="Helvetica" w:eastAsia="Times New Roman" w:hAnsi="Helvetica" w:cs="Times New Roman"/>
                  <w:color w:val="000000"/>
                  <w:kern w:val="0"/>
                  <w:sz w:val="18"/>
                  <w:szCs w:val="18"/>
                  <w14:ligatures w14:val="none"/>
                </w:rPr>
                <w:t>T</w:t>
              </w:r>
            </w:ins>
            <w:ins w:id="59" w:author="Beaucage, Gregory (beaucag)" w:date="2024-10-04T12:01:00Z" w16du:dateUtc="2024-10-04T16:01:00Z">
              <w:r>
                <w:rPr>
                  <w:rFonts w:ascii="Helvetica" w:eastAsia="Times New Roman" w:hAnsi="Helvetica" w:cs="Times New Roman"/>
                  <w:color w:val="000000"/>
                  <w:kern w:val="0"/>
                  <w:sz w:val="18"/>
                  <w:szCs w:val="18"/>
                  <w14:ligatures w14:val="none"/>
                </w:rPr>
                <w:t xml:space="preserve">he system wouldn’t pressurize </w:t>
              </w:r>
            </w:ins>
            <w:ins w:id="60" w:author="Beaucage, Gregory (beaucag)" w:date="2024-10-05T16:07:00Z" w16du:dateUtc="2024-10-05T20:07:00Z">
              <w:r w:rsidR="00AE1246">
                <w:rPr>
                  <w:rFonts w:ascii="Helvetica" w:eastAsia="Times New Roman" w:hAnsi="Helvetica" w:cs="Times New Roman"/>
                  <w:color w:val="000000"/>
                  <w:kern w:val="0"/>
                  <w:sz w:val="18"/>
                  <w:szCs w:val="18"/>
                  <w14:ligatures w14:val="none"/>
                </w:rPr>
                <w:t>if the Teflon seal leaked</w:t>
              </w:r>
            </w:ins>
            <w:ins w:id="61" w:author="Beaucage, Gregory (beaucag)" w:date="2024-10-04T12:01:00Z" w16du:dateUtc="2024-10-04T16:01:00Z">
              <w:r>
                <w:rPr>
                  <w:rFonts w:ascii="Helvetica" w:eastAsia="Times New Roman" w:hAnsi="Helvetica" w:cs="Times New Roman"/>
                  <w:color w:val="000000"/>
                  <w:kern w:val="0"/>
                  <w:sz w:val="18"/>
                  <w:szCs w:val="18"/>
                  <w14:ligatures w14:val="none"/>
                </w:rPr>
                <w:t xml:space="preserve">.  </w:t>
              </w:r>
            </w:ins>
          </w:p>
          <w:p w14:paraId="53BD7D00" w14:textId="3B534DD1" w:rsidR="00300698" w:rsidRDefault="00300698" w:rsidP="001906E1">
            <w:pPr>
              <w:rPr>
                <w:ins w:id="62" w:author="Beaucage, Gregory (beaucag)" w:date="2024-10-04T11:50:00Z" w16du:dateUtc="2024-10-04T15:50:00Z"/>
                <w:rFonts w:ascii="Helvetica" w:eastAsia="Times New Roman" w:hAnsi="Helvetica" w:cs="Times New Roman"/>
                <w:color w:val="000000"/>
                <w:kern w:val="0"/>
                <w:sz w:val="18"/>
                <w:szCs w:val="18"/>
                <w14:ligatures w14:val="none"/>
              </w:rPr>
            </w:pPr>
            <w:ins w:id="63" w:author="Beaucage, Gregory (beaucag)" w:date="2024-10-04T12:01:00Z" w16du:dateUtc="2024-10-04T16:01:00Z">
              <w:r>
                <w:rPr>
                  <w:rFonts w:ascii="Helvetica" w:eastAsia="Times New Roman" w:hAnsi="Helvetica" w:cs="Times New Roman"/>
                  <w:color w:val="000000"/>
                  <w:kern w:val="0"/>
                  <w:sz w:val="18"/>
                  <w:szCs w:val="18"/>
                  <w14:ligatures w14:val="none"/>
                </w:rPr>
                <w:t xml:space="preserve">There is a </w:t>
              </w:r>
            </w:ins>
            <w:ins w:id="64" w:author="Beaucage, Gregory (beaucag)" w:date="2024-10-04T12:02:00Z" w16du:dateUtc="2024-10-04T16:02:00Z">
              <w:r>
                <w:rPr>
                  <w:rFonts w:ascii="Helvetica" w:eastAsia="Times New Roman" w:hAnsi="Helvetica" w:cs="Times New Roman"/>
                  <w:color w:val="000000"/>
                  <w:kern w:val="0"/>
                  <w:sz w:val="18"/>
                  <w:szCs w:val="18"/>
                  <w14:ligatures w14:val="none"/>
                </w:rPr>
                <w:t xml:space="preserve">possibility that the </w:t>
              </w:r>
            </w:ins>
            <w:ins w:id="65" w:author="Beaucage, Gregory (beaucag)" w:date="2024-10-06T20:58:00Z" w16du:dateUtc="2024-10-07T00:58:00Z">
              <w:r w:rsidR="00017B57">
                <w:rPr>
                  <w:rFonts w:ascii="Helvetica" w:eastAsia="Times New Roman" w:hAnsi="Helvetica" w:cs="Times New Roman"/>
                  <w:color w:val="000000"/>
                  <w:kern w:val="0"/>
                  <w:sz w:val="18"/>
                  <w:szCs w:val="18"/>
                  <w14:ligatures w14:val="none"/>
                </w:rPr>
                <w:t>quartz</w:t>
              </w:r>
            </w:ins>
            <w:ins w:id="66" w:author="Beaucage, Gregory (beaucag)" w:date="2024-10-04T12:02:00Z" w16du:dateUtc="2024-10-04T16:02:00Z">
              <w:r>
                <w:rPr>
                  <w:rFonts w:ascii="Helvetica" w:eastAsia="Times New Roman" w:hAnsi="Helvetica" w:cs="Times New Roman"/>
                  <w:color w:val="000000"/>
                  <w:kern w:val="0"/>
                  <w:sz w:val="18"/>
                  <w:szCs w:val="18"/>
                  <w14:ligatures w14:val="none"/>
                </w:rPr>
                <w:t xml:space="preserve"> window</w:t>
              </w:r>
            </w:ins>
            <w:ins w:id="67" w:author="Beaucage, Gregory (beaucag)" w:date="2024-10-05T16:08:00Z" w16du:dateUtc="2024-10-05T20:08:00Z">
              <w:r w:rsidR="00AE1246">
                <w:rPr>
                  <w:rFonts w:ascii="Helvetica" w:eastAsia="Times New Roman" w:hAnsi="Helvetica" w:cs="Times New Roman"/>
                  <w:color w:val="000000"/>
                  <w:kern w:val="0"/>
                  <w:sz w:val="18"/>
                  <w:szCs w:val="18"/>
                  <w14:ligatures w14:val="none"/>
                </w:rPr>
                <w:t xml:space="preserve"> (2 mm diameter disk)</w:t>
              </w:r>
            </w:ins>
            <w:ins w:id="68" w:author="Beaucage, Gregory (beaucag)" w:date="2024-10-04T12:02:00Z" w16du:dateUtc="2024-10-04T16:02:00Z">
              <w:r>
                <w:rPr>
                  <w:rFonts w:ascii="Helvetica" w:eastAsia="Times New Roman" w:hAnsi="Helvetica" w:cs="Times New Roman"/>
                  <w:color w:val="000000"/>
                  <w:kern w:val="0"/>
                  <w:sz w:val="18"/>
                  <w:szCs w:val="18"/>
                  <w14:ligatures w14:val="none"/>
                </w:rPr>
                <w:t xml:space="preserve"> at the base of the autoclave could </w:t>
              </w:r>
            </w:ins>
            <w:ins w:id="69" w:author="Beaucage, Gregory (beaucag)" w:date="2024-10-05T16:07:00Z" w16du:dateUtc="2024-10-05T20:07:00Z">
              <w:r w:rsidR="00AE1246">
                <w:rPr>
                  <w:rFonts w:ascii="Helvetica" w:eastAsia="Times New Roman" w:hAnsi="Helvetica" w:cs="Times New Roman"/>
                  <w:color w:val="000000"/>
                  <w:kern w:val="0"/>
                  <w:sz w:val="18"/>
                  <w:szCs w:val="18"/>
                  <w14:ligatures w14:val="none"/>
                </w:rPr>
                <w:t>crack</w:t>
              </w:r>
            </w:ins>
            <w:ins w:id="70" w:author="Beaucage, Gregory (beaucag)" w:date="2024-10-04T12:02:00Z" w16du:dateUtc="2024-10-04T16:02:00Z">
              <w:r>
                <w:rPr>
                  <w:rFonts w:ascii="Helvetica" w:eastAsia="Times New Roman" w:hAnsi="Helvetica" w:cs="Times New Roman"/>
                  <w:color w:val="000000"/>
                  <w:kern w:val="0"/>
                  <w:sz w:val="18"/>
                  <w:szCs w:val="18"/>
                  <w14:ligatures w14:val="none"/>
                </w:rPr>
                <w:t>. The window is viewed using a fiberoptic camera</w:t>
              </w:r>
            </w:ins>
            <w:ins w:id="71" w:author="Beaucage, Gregory (beaucag)" w:date="2024-10-04T12:03:00Z" w16du:dateUtc="2024-10-04T16:03:00Z">
              <w:r>
                <w:rPr>
                  <w:rFonts w:ascii="Helvetica" w:eastAsia="Times New Roman" w:hAnsi="Helvetica" w:cs="Times New Roman"/>
                  <w:color w:val="000000"/>
                  <w:kern w:val="0"/>
                  <w:sz w:val="18"/>
                  <w:szCs w:val="18"/>
                  <w14:ligatures w14:val="none"/>
                </w:rPr>
                <w:t xml:space="preserve"> that fits in the window hole. </w:t>
              </w:r>
            </w:ins>
            <w:ins w:id="72" w:author="Beaucage, Gregory (beaucag)" w:date="2024-10-05T16:08:00Z" w16du:dateUtc="2024-10-05T20:08:00Z">
              <w:r w:rsidR="00AE1246">
                <w:rPr>
                  <w:rFonts w:ascii="Helvetica" w:eastAsia="Times New Roman" w:hAnsi="Helvetica" w:cs="Times New Roman"/>
                  <w:color w:val="000000"/>
                  <w:kern w:val="0"/>
                  <w:sz w:val="18"/>
                  <w:szCs w:val="18"/>
                  <w14:ligatures w14:val="none"/>
                </w:rPr>
                <w:t>This</w:t>
              </w:r>
            </w:ins>
            <w:ins w:id="73" w:author="Beaucage, Gregory (beaucag)" w:date="2024-10-04T12:03:00Z" w16du:dateUtc="2024-10-04T16:03:00Z">
              <w:r>
                <w:rPr>
                  <w:rFonts w:ascii="Helvetica" w:eastAsia="Times New Roman" w:hAnsi="Helvetica" w:cs="Times New Roman"/>
                  <w:color w:val="000000"/>
                  <w:kern w:val="0"/>
                  <w:sz w:val="18"/>
                  <w:szCs w:val="18"/>
                  <w14:ligatures w14:val="none"/>
                </w:rPr>
                <w:t xml:space="preserve"> would </w:t>
              </w:r>
            </w:ins>
            <w:ins w:id="74" w:author="Beaucage, Gregory (beaucag)" w:date="2024-10-05T16:08:00Z" w16du:dateUtc="2024-10-05T20:08:00Z">
              <w:r w:rsidR="00AE1246">
                <w:rPr>
                  <w:rFonts w:ascii="Helvetica" w:eastAsia="Times New Roman" w:hAnsi="Helvetica" w:cs="Times New Roman"/>
                  <w:color w:val="000000"/>
                  <w:kern w:val="0"/>
                  <w:sz w:val="18"/>
                  <w:szCs w:val="18"/>
                  <w14:ligatures w14:val="none"/>
                </w:rPr>
                <w:t>lead to</w:t>
              </w:r>
            </w:ins>
            <w:ins w:id="75" w:author="Beaucage, Gregory (beaucag)" w:date="2024-10-04T12:03:00Z" w16du:dateUtc="2024-10-04T16:03:00Z">
              <w:r>
                <w:rPr>
                  <w:rFonts w:ascii="Helvetica" w:eastAsia="Times New Roman" w:hAnsi="Helvetica" w:cs="Times New Roman"/>
                  <w:color w:val="000000"/>
                  <w:kern w:val="0"/>
                  <w:sz w:val="18"/>
                  <w:szCs w:val="18"/>
                  <w14:ligatures w14:val="none"/>
                </w:rPr>
                <w:t xml:space="preserve"> a slow leak</w:t>
              </w:r>
            </w:ins>
            <w:ins w:id="76" w:author="Beaucage, Gregory (beaucag)" w:date="2024-10-05T16:08:00Z" w16du:dateUtc="2024-10-05T20:08:00Z">
              <w:r w:rsidR="00AE1246">
                <w:rPr>
                  <w:rFonts w:ascii="Helvetica" w:eastAsia="Times New Roman" w:hAnsi="Helvetica" w:cs="Times New Roman"/>
                  <w:color w:val="000000"/>
                  <w:kern w:val="0"/>
                  <w:sz w:val="18"/>
                  <w:szCs w:val="18"/>
                  <w14:ligatures w14:val="none"/>
                </w:rPr>
                <w:t xml:space="preserve"> </w:t>
              </w:r>
            </w:ins>
            <w:ins w:id="77" w:author="Beaucage, Gregory (beaucag)" w:date="2024-10-05T16:09:00Z" w16du:dateUtc="2024-10-05T20:09:00Z">
              <w:r w:rsidR="00AE1246">
                <w:rPr>
                  <w:rFonts w:ascii="Helvetica" w:eastAsia="Times New Roman" w:hAnsi="Helvetica" w:cs="Times New Roman"/>
                  <w:color w:val="000000"/>
                  <w:kern w:val="0"/>
                  <w:sz w:val="18"/>
                  <w:szCs w:val="18"/>
                  <w14:ligatures w14:val="none"/>
                </w:rPr>
                <w:t>and depressurization</w:t>
              </w:r>
            </w:ins>
            <w:ins w:id="78" w:author="Beaucage, Gregory (beaucag)" w:date="2024-10-04T12:03:00Z" w16du:dateUtc="2024-10-04T16:03:00Z">
              <w:r>
                <w:rPr>
                  <w:rFonts w:ascii="Helvetica" w:eastAsia="Times New Roman" w:hAnsi="Helvetica" w:cs="Times New Roman"/>
                  <w:color w:val="000000"/>
                  <w:kern w:val="0"/>
                  <w:sz w:val="18"/>
                  <w:szCs w:val="18"/>
                  <w14:ligatures w14:val="none"/>
                </w:rPr>
                <w:t>.</w:t>
              </w:r>
            </w:ins>
          </w:p>
          <w:p w14:paraId="2C3BE893" w14:textId="65211285" w:rsidR="00885E8E" w:rsidRDefault="00AE1246" w:rsidP="001906E1">
            <w:pPr>
              <w:rPr>
                <w:ins w:id="79" w:author="Beaucage, Gregory (beaucag)" w:date="2024-10-05T16:25:00Z" w16du:dateUtc="2024-10-05T20:25:00Z"/>
                <w:rFonts w:ascii="Helvetica" w:eastAsia="Times New Roman" w:hAnsi="Helvetica" w:cs="Times New Roman"/>
                <w:color w:val="000000"/>
                <w:kern w:val="0"/>
                <w:sz w:val="18"/>
                <w:szCs w:val="18"/>
                <w14:ligatures w14:val="none"/>
              </w:rPr>
            </w:pPr>
            <w:ins w:id="80" w:author="Beaucage, Gregory (beaucag)" w:date="2024-10-05T16:10:00Z" w16du:dateUtc="2024-10-05T20:10:00Z">
              <w:r>
                <w:rPr>
                  <w:rFonts w:ascii="Helvetica" w:eastAsia="Times New Roman" w:hAnsi="Helvetica" w:cs="Times New Roman"/>
                  <w:color w:val="000000"/>
                  <w:kern w:val="0"/>
                  <w:sz w:val="18"/>
                  <w:szCs w:val="18"/>
                  <w14:ligatures w14:val="none"/>
                </w:rPr>
                <w:t xml:space="preserve">Fire: butane is flammable at concentrations between 1.8 and 8.5% in air.  The autoclave works with liquid butane with </w:t>
              </w:r>
            </w:ins>
            <w:ins w:id="81" w:author="Beaucage, Gregory (beaucag)" w:date="2024-10-05T16:11:00Z" w16du:dateUtc="2024-10-05T20:11:00Z">
              <w:r>
                <w:rPr>
                  <w:rFonts w:ascii="Helvetica" w:eastAsia="Times New Roman" w:hAnsi="Helvetica" w:cs="Times New Roman"/>
                  <w:color w:val="000000"/>
                  <w:kern w:val="0"/>
                  <w:sz w:val="18"/>
                  <w:szCs w:val="18"/>
                  <w14:ligatures w14:val="none"/>
                </w:rPr>
                <w:t>is not flammable.  In the hood leaks are quickly diluted to below 1.8%.  There is a narrow opportunity in concentration where a flame could ignite as the butane is diluted in the h</w:t>
              </w:r>
            </w:ins>
            <w:ins w:id="82" w:author="Beaucage, Gregory (beaucag)" w:date="2024-10-05T16:12:00Z" w16du:dateUtc="2024-10-05T20:12:00Z">
              <w:r>
                <w:rPr>
                  <w:rFonts w:ascii="Helvetica" w:eastAsia="Times New Roman" w:hAnsi="Helvetica" w:cs="Times New Roman"/>
                  <w:color w:val="000000"/>
                  <w:kern w:val="0"/>
                  <w:sz w:val="18"/>
                  <w:szCs w:val="18"/>
                  <w14:ligatures w14:val="none"/>
                </w:rPr>
                <w:t xml:space="preserve">ood.  There are two flammable gas detectors, a </w:t>
              </w:r>
              <w:proofErr w:type="gramStart"/>
              <w:r>
                <w:rPr>
                  <w:rFonts w:ascii="Helvetica" w:eastAsia="Times New Roman" w:hAnsi="Helvetica" w:cs="Times New Roman"/>
                  <w:color w:val="000000"/>
                  <w:kern w:val="0"/>
                  <w:sz w:val="18"/>
                  <w:szCs w:val="18"/>
                  <w14:ligatures w14:val="none"/>
                </w:rPr>
                <w:t>hand held</w:t>
              </w:r>
              <w:proofErr w:type="gramEnd"/>
              <w:r>
                <w:rPr>
                  <w:rFonts w:ascii="Helvetica" w:eastAsia="Times New Roman" w:hAnsi="Helvetica" w:cs="Times New Roman"/>
                  <w:color w:val="000000"/>
                  <w:kern w:val="0"/>
                  <w:sz w:val="18"/>
                  <w:szCs w:val="18"/>
                  <w14:ligatures w14:val="none"/>
                </w:rPr>
                <w:t xml:space="preserve"> and a fixed detector that will alarm when a flammable concentration is present.  </w:t>
              </w:r>
            </w:ins>
          </w:p>
          <w:p w14:paraId="0424E264" w14:textId="20C70018" w:rsidR="00AE1246" w:rsidRDefault="00AE1246" w:rsidP="001906E1">
            <w:pPr>
              <w:rPr>
                <w:ins w:id="83" w:author="Beaucage, Gregory (beaucag)" w:date="2024-10-05T16:26:00Z" w16du:dateUtc="2024-10-05T20:26:00Z"/>
                <w:rFonts w:ascii="Helvetica" w:eastAsia="Times New Roman" w:hAnsi="Helvetica" w:cs="Times New Roman"/>
                <w:color w:val="000000"/>
                <w:kern w:val="0"/>
                <w:sz w:val="18"/>
                <w:szCs w:val="18"/>
                <w14:ligatures w14:val="none"/>
              </w:rPr>
            </w:pPr>
            <w:ins w:id="84" w:author="Beaucage, Gregory (beaucag)" w:date="2024-10-05T16:25:00Z" w16du:dateUtc="2024-10-05T20:25:00Z">
              <w:r>
                <w:rPr>
                  <w:rFonts w:ascii="Helvetica" w:eastAsia="Times New Roman" w:hAnsi="Helvetica" w:cs="Times New Roman"/>
                  <w:color w:val="000000"/>
                  <w:kern w:val="0"/>
                  <w:sz w:val="18"/>
                  <w:szCs w:val="18"/>
                  <w14:ligatures w14:val="none"/>
                </w:rPr>
                <w:t>Butane</w:t>
              </w:r>
            </w:ins>
            <w:ins w:id="85" w:author="Beaucage, Gregory (beaucag)" w:date="2024-10-05T16:26:00Z" w16du:dateUtc="2024-10-05T20:26:00Z">
              <w:r>
                <w:rPr>
                  <w:rFonts w:ascii="Helvetica" w:eastAsia="Times New Roman" w:hAnsi="Helvetica" w:cs="Times New Roman"/>
                  <w:color w:val="000000"/>
                  <w:kern w:val="0"/>
                  <w:sz w:val="18"/>
                  <w:szCs w:val="18"/>
                  <w14:ligatures w14:val="none"/>
                </w:rPr>
                <w:t xml:space="preserve"> gas is heavier than </w:t>
              </w:r>
              <w:proofErr w:type="gramStart"/>
              <w:r>
                <w:rPr>
                  <w:rFonts w:ascii="Helvetica" w:eastAsia="Times New Roman" w:hAnsi="Helvetica" w:cs="Times New Roman"/>
                  <w:color w:val="000000"/>
                  <w:kern w:val="0"/>
                  <w:sz w:val="18"/>
                  <w:szCs w:val="18"/>
                  <w14:ligatures w14:val="none"/>
                </w:rPr>
                <w:t>air</w:t>
              </w:r>
              <w:proofErr w:type="gramEnd"/>
              <w:r>
                <w:rPr>
                  <w:rFonts w:ascii="Helvetica" w:eastAsia="Times New Roman" w:hAnsi="Helvetica" w:cs="Times New Roman"/>
                  <w:color w:val="000000"/>
                  <w:kern w:val="0"/>
                  <w:sz w:val="18"/>
                  <w:szCs w:val="18"/>
                  <w14:ligatures w14:val="none"/>
                </w:rPr>
                <w:t xml:space="preserve"> so the hood is set appropriately.</w:t>
              </w:r>
            </w:ins>
          </w:p>
          <w:p w14:paraId="0DA8026E" w14:textId="4BA6EB3A" w:rsidR="00AE1246" w:rsidRDefault="00AE1246" w:rsidP="001906E1">
            <w:pPr>
              <w:rPr>
                <w:ins w:id="86" w:author="Beaucage, Gregory (beaucag)" w:date="2024-10-05T16:28:00Z" w16du:dateUtc="2024-10-05T20:28:00Z"/>
                <w:rFonts w:ascii="Helvetica" w:eastAsia="Times New Roman" w:hAnsi="Helvetica" w:cs="Times New Roman"/>
                <w:color w:val="000000"/>
                <w:kern w:val="0"/>
                <w:sz w:val="18"/>
                <w:szCs w:val="18"/>
                <w14:ligatures w14:val="none"/>
              </w:rPr>
            </w:pPr>
            <w:ins w:id="87" w:author="Beaucage, Gregory (beaucag)" w:date="2024-10-05T16:26:00Z" w16du:dateUtc="2024-10-05T20:26:00Z">
              <w:r>
                <w:rPr>
                  <w:rFonts w:ascii="Helvetica" w:eastAsia="Times New Roman" w:hAnsi="Helvetica" w:cs="Times New Roman"/>
                  <w:color w:val="000000"/>
                  <w:kern w:val="0"/>
                  <w:sz w:val="18"/>
                  <w:szCs w:val="18"/>
                  <w14:ligatures w14:val="none"/>
                </w:rPr>
                <w:t xml:space="preserve">Burn hazard due to the operating temperature of 150°C.  A “Hot” sign </w:t>
              </w:r>
            </w:ins>
            <w:ins w:id="88" w:author="Beaucage, Gregory (beaucag)" w:date="2024-10-05T16:27:00Z" w16du:dateUtc="2024-10-05T20:27:00Z">
              <w:r>
                <w:rPr>
                  <w:rFonts w:ascii="Helvetica" w:eastAsia="Times New Roman" w:hAnsi="Helvetica" w:cs="Times New Roman"/>
                  <w:color w:val="000000"/>
                  <w:kern w:val="0"/>
                  <w:sz w:val="18"/>
                  <w:szCs w:val="18"/>
                  <w14:ligatures w14:val="none"/>
                </w:rPr>
                <w:t xml:space="preserve">will be </w:t>
              </w:r>
              <w:proofErr w:type="gramStart"/>
              <w:r>
                <w:rPr>
                  <w:rFonts w:ascii="Helvetica" w:eastAsia="Times New Roman" w:hAnsi="Helvetica" w:cs="Times New Roman"/>
                  <w:color w:val="000000"/>
                  <w:kern w:val="0"/>
                  <w:sz w:val="18"/>
                  <w:szCs w:val="18"/>
                  <w14:ligatures w14:val="none"/>
                </w:rPr>
                <w:t>used</w:t>
              </w:r>
              <w:proofErr w:type="gramEnd"/>
              <w:r>
                <w:rPr>
                  <w:rFonts w:ascii="Helvetica" w:eastAsia="Times New Roman" w:hAnsi="Helvetica" w:cs="Times New Roman"/>
                  <w:color w:val="000000"/>
                  <w:kern w:val="0"/>
                  <w:sz w:val="18"/>
                  <w:szCs w:val="18"/>
                  <w14:ligatures w14:val="none"/>
                </w:rPr>
                <w:t xml:space="preserve"> and heat gloves will be used to operate the autoclave.</w:t>
              </w:r>
            </w:ins>
          </w:p>
          <w:p w14:paraId="0FC26C75" w14:textId="16AAF9E1" w:rsidR="001906E1" w:rsidRPr="00D7414E" w:rsidDel="00AE1246" w:rsidRDefault="001906E1" w:rsidP="001906E1">
            <w:pPr>
              <w:rPr>
                <w:del w:id="89" w:author="Beaucage, Gregory (beaucag)" w:date="2024-10-05T16:31:00Z" w16du:dateUtc="2024-10-05T20:31:00Z"/>
                <w:rFonts w:ascii="Helvetica" w:eastAsia="Times New Roman" w:hAnsi="Helvetica" w:cs="Times New Roman"/>
                <w:color w:val="000000"/>
                <w:kern w:val="0"/>
                <w:sz w:val="18"/>
                <w:szCs w:val="18"/>
                <w14:ligatures w14:val="none"/>
              </w:rPr>
            </w:pPr>
            <w:del w:id="90" w:author="Beaucage, Gregory (beaucag)" w:date="2024-10-05T16:31:00Z" w16du:dateUtc="2024-10-05T20:31:00Z">
              <w:r w:rsidRPr="00D7414E" w:rsidDel="00AE1246">
                <w:rPr>
                  <w:rFonts w:ascii="Helvetica" w:eastAsia="Times New Roman" w:hAnsi="Helvetica" w:cs="Times New Roman"/>
                  <w:color w:val="000000"/>
                  <w:kern w:val="0"/>
                  <w:sz w:val="18"/>
                  <w:szCs w:val="18"/>
                  <w14:ligatures w14:val="none"/>
                </w:rPr>
                <w:tab/>
                <w:delText>Flammable gas that is heavier than air</w:delText>
              </w:r>
            </w:del>
          </w:p>
          <w:p w14:paraId="30C783E5" w14:textId="2BF4CF02" w:rsidR="001906E1" w:rsidRPr="00D7414E" w:rsidDel="00AE1246" w:rsidRDefault="001906E1" w:rsidP="001906E1">
            <w:pPr>
              <w:rPr>
                <w:del w:id="91" w:author="Beaucage, Gregory (beaucag)" w:date="2024-10-05T16:31:00Z" w16du:dateUtc="2024-10-05T20:31:00Z"/>
                <w:rFonts w:ascii="Helvetica" w:eastAsia="Times New Roman" w:hAnsi="Helvetica" w:cs="Times New Roman"/>
                <w:color w:val="000000"/>
                <w:kern w:val="0"/>
                <w:sz w:val="18"/>
                <w:szCs w:val="18"/>
                <w14:ligatures w14:val="none"/>
              </w:rPr>
            </w:pPr>
            <w:del w:id="92" w:author="Beaucage, Gregory (beaucag)" w:date="2024-10-05T16:31:00Z" w16du:dateUtc="2024-10-05T20:31:00Z">
              <w:r w:rsidRPr="00D7414E" w:rsidDel="00AE1246">
                <w:rPr>
                  <w:rFonts w:ascii="Helvetica" w:eastAsia="Times New Roman" w:hAnsi="Helvetica" w:cs="Times New Roman"/>
                  <w:color w:val="000000"/>
                  <w:kern w:val="0"/>
                  <w:sz w:val="18"/>
                  <w:szCs w:val="18"/>
                  <w14:ligatures w14:val="none"/>
                </w:rPr>
                <w:tab/>
              </w:r>
              <w:r w:rsidRPr="00D7414E" w:rsidDel="00AE1246">
                <w:rPr>
                  <w:rFonts w:ascii="Helvetica" w:eastAsia="Times New Roman" w:hAnsi="Helvetica" w:cs="Times New Roman"/>
                  <w:color w:val="000000"/>
                  <w:kern w:val="0"/>
                  <w:sz w:val="18"/>
                  <w:szCs w:val="18"/>
                  <w14:ligatures w14:val="none"/>
                </w:rPr>
                <w:tab/>
                <w:delText>Work only with small canisters of butane and propane (&lt;100ml)</w:delText>
              </w:r>
            </w:del>
          </w:p>
          <w:p w14:paraId="711BB54A" w14:textId="106F25B1" w:rsidR="001906E1" w:rsidRPr="00D7414E" w:rsidDel="00AE1246" w:rsidRDefault="001906E1" w:rsidP="001906E1">
            <w:pPr>
              <w:rPr>
                <w:del w:id="93" w:author="Beaucage, Gregory (beaucag)" w:date="2024-10-05T16:31:00Z" w16du:dateUtc="2024-10-05T20:31:00Z"/>
                <w:rFonts w:ascii="Helvetica" w:eastAsia="Times New Roman" w:hAnsi="Helvetica" w:cs="Times New Roman"/>
                <w:color w:val="000000"/>
                <w:kern w:val="0"/>
                <w:sz w:val="18"/>
                <w:szCs w:val="18"/>
                <w14:ligatures w14:val="none"/>
              </w:rPr>
            </w:pPr>
            <w:del w:id="94" w:author="Beaucage, Gregory (beaucag)" w:date="2024-10-05T16:31:00Z" w16du:dateUtc="2024-10-05T20:31:00Z">
              <w:r w:rsidRPr="00D7414E" w:rsidDel="00AE1246">
                <w:rPr>
                  <w:rFonts w:ascii="Helvetica" w:eastAsia="Times New Roman" w:hAnsi="Helvetica" w:cs="Times New Roman"/>
                  <w:color w:val="000000"/>
                  <w:kern w:val="0"/>
                  <w:sz w:val="18"/>
                  <w:szCs w:val="18"/>
                  <w14:ligatures w14:val="none"/>
                </w:rPr>
                <w:tab/>
              </w:r>
              <w:r w:rsidRPr="00D7414E" w:rsidDel="00AE1246">
                <w:rPr>
                  <w:rFonts w:ascii="Helvetica" w:eastAsia="Times New Roman" w:hAnsi="Helvetica" w:cs="Times New Roman"/>
                  <w:color w:val="000000"/>
                  <w:kern w:val="0"/>
                  <w:sz w:val="18"/>
                  <w:szCs w:val="18"/>
                  <w14:ligatures w14:val="none"/>
                </w:rPr>
                <w:tab/>
                <w:delText>Extra canisters are stored in the flammables cabinet</w:delText>
              </w:r>
            </w:del>
          </w:p>
          <w:p w14:paraId="4F06D490" w14:textId="21F5AC01" w:rsidR="001906E1" w:rsidRPr="00D7414E" w:rsidDel="00AE1246" w:rsidRDefault="001906E1" w:rsidP="001906E1">
            <w:pPr>
              <w:rPr>
                <w:del w:id="95" w:author="Beaucage, Gregory (beaucag)" w:date="2024-10-05T16:31:00Z" w16du:dateUtc="2024-10-05T20:31:00Z"/>
                <w:rFonts w:ascii="Helvetica" w:eastAsia="Times New Roman" w:hAnsi="Helvetica" w:cs="Times New Roman"/>
                <w:color w:val="000000"/>
                <w:kern w:val="0"/>
                <w:sz w:val="18"/>
                <w:szCs w:val="18"/>
                <w14:ligatures w14:val="none"/>
              </w:rPr>
            </w:pPr>
            <w:del w:id="96" w:author="Beaucage, Gregory (beaucag)" w:date="2024-10-05T16:31:00Z" w16du:dateUtc="2024-10-05T20:31:00Z">
              <w:r w:rsidRPr="00D7414E" w:rsidDel="00AE1246">
                <w:rPr>
                  <w:rFonts w:ascii="Helvetica" w:eastAsia="Times New Roman" w:hAnsi="Helvetica" w:cs="Times New Roman"/>
                  <w:color w:val="000000"/>
                  <w:kern w:val="0"/>
                  <w:sz w:val="18"/>
                  <w:szCs w:val="18"/>
                  <w14:ligatures w14:val="none"/>
                </w:rPr>
                <w:tab/>
              </w:r>
              <w:r w:rsidRPr="00D7414E" w:rsidDel="00AE1246">
                <w:rPr>
                  <w:rFonts w:ascii="Helvetica" w:eastAsia="Times New Roman" w:hAnsi="Helvetica" w:cs="Times New Roman"/>
                  <w:color w:val="000000"/>
                  <w:kern w:val="0"/>
                  <w:sz w:val="18"/>
                  <w:szCs w:val="18"/>
                  <w14:ligatures w14:val="none"/>
                </w:rPr>
                <w:tab/>
                <w:delText>Only the amount of alkane needed for the experiment will be present in the hood</w:delText>
              </w:r>
              <w:r w:rsidDel="00AE1246">
                <w:rPr>
                  <w:rFonts w:ascii="Helvetica" w:eastAsia="Times New Roman" w:hAnsi="Helvetica" w:cs="Times New Roman"/>
                  <w:color w:val="000000"/>
                  <w:kern w:val="0"/>
                  <w:sz w:val="18"/>
                  <w:szCs w:val="18"/>
                  <w14:ligatures w14:val="none"/>
                </w:rPr>
                <w:delText xml:space="preserve"> (typically two </w:delText>
              </w:r>
              <w:r w:rsidDel="00AE1246">
                <w:rPr>
                  <w:rFonts w:ascii="Helvetica" w:eastAsia="Times New Roman" w:hAnsi="Helvetica" w:cs="Times New Roman"/>
                  <w:color w:val="000000"/>
                  <w:kern w:val="0"/>
                  <w:sz w:val="18"/>
                  <w:szCs w:val="18"/>
                  <w14:ligatures w14:val="none"/>
                </w:rPr>
                <w:br/>
              </w:r>
              <w:r w:rsidRPr="00D7414E" w:rsidDel="00AE1246">
                <w:rPr>
                  <w:rFonts w:ascii="Helvetica" w:eastAsia="Times New Roman" w:hAnsi="Helvetica" w:cs="Times New Roman"/>
                  <w:color w:val="000000"/>
                  <w:kern w:val="0"/>
                  <w:sz w:val="18"/>
                  <w:szCs w:val="18"/>
                  <w14:ligatures w14:val="none"/>
                </w:rPr>
                <w:tab/>
              </w:r>
              <w:r w:rsidRPr="00D7414E" w:rsidDel="00AE1246">
                <w:rPr>
                  <w:rFonts w:ascii="Helvetica" w:eastAsia="Times New Roman" w:hAnsi="Helvetica" w:cs="Times New Roman"/>
                  <w:color w:val="000000"/>
                  <w:kern w:val="0"/>
                  <w:sz w:val="18"/>
                  <w:szCs w:val="18"/>
                  <w14:ligatures w14:val="none"/>
                </w:rPr>
                <w:tab/>
              </w:r>
              <w:r w:rsidDel="00AE1246">
                <w:rPr>
                  <w:rFonts w:ascii="Helvetica" w:eastAsia="Times New Roman" w:hAnsi="Helvetica" w:cs="Times New Roman"/>
                  <w:color w:val="000000"/>
                  <w:kern w:val="0"/>
                  <w:sz w:val="18"/>
                  <w:szCs w:val="18"/>
                  <w14:ligatures w14:val="none"/>
                </w:rPr>
                <w:delText>canisters)</w:delText>
              </w:r>
            </w:del>
          </w:p>
          <w:p w14:paraId="54157BBE" w14:textId="077FF629" w:rsidR="001906E1" w:rsidRPr="00D7414E" w:rsidDel="00AE1246" w:rsidRDefault="001906E1" w:rsidP="001906E1">
            <w:pPr>
              <w:rPr>
                <w:del w:id="97" w:author="Beaucage, Gregory (beaucag)" w:date="2024-10-05T16:31:00Z" w16du:dateUtc="2024-10-05T20:31:00Z"/>
                <w:rFonts w:ascii="Helvetica" w:eastAsia="Times New Roman" w:hAnsi="Helvetica" w:cs="Times New Roman"/>
                <w:color w:val="000000"/>
                <w:kern w:val="0"/>
                <w:sz w:val="18"/>
                <w:szCs w:val="18"/>
                <w14:ligatures w14:val="none"/>
              </w:rPr>
            </w:pPr>
            <w:del w:id="98" w:author="Beaucage, Gregory (beaucag)" w:date="2024-10-05T16:31:00Z" w16du:dateUtc="2024-10-05T20:31:00Z">
              <w:r w:rsidRPr="00D7414E" w:rsidDel="00AE1246">
                <w:rPr>
                  <w:rFonts w:ascii="Helvetica" w:eastAsia="Times New Roman" w:hAnsi="Helvetica" w:cs="Times New Roman"/>
                  <w:color w:val="000000"/>
                  <w:kern w:val="0"/>
                  <w:sz w:val="18"/>
                  <w:szCs w:val="18"/>
                  <w14:ligatures w14:val="none"/>
                </w:rPr>
                <w:tab/>
              </w:r>
              <w:r w:rsidRPr="00D7414E" w:rsidDel="00AE1246">
                <w:rPr>
                  <w:rFonts w:ascii="Helvetica" w:eastAsia="Times New Roman" w:hAnsi="Helvetica" w:cs="Times New Roman"/>
                  <w:color w:val="000000"/>
                  <w:kern w:val="0"/>
                  <w:sz w:val="18"/>
                  <w:szCs w:val="18"/>
                  <w14:ligatures w14:val="none"/>
                </w:rPr>
                <w:tab/>
              </w:r>
              <w:commentRangeStart w:id="99"/>
              <w:commentRangeStart w:id="100"/>
              <w:r w:rsidRPr="00D7414E" w:rsidDel="00AE1246">
                <w:rPr>
                  <w:rFonts w:ascii="Helvetica" w:eastAsia="Times New Roman" w:hAnsi="Helvetica" w:cs="Times New Roman"/>
                  <w:color w:val="000000"/>
                  <w:kern w:val="0"/>
                  <w:sz w:val="18"/>
                  <w:szCs w:val="18"/>
                  <w14:ligatures w14:val="none"/>
                </w:rPr>
                <w:delText xml:space="preserve">Hood </w:delText>
              </w:r>
            </w:del>
            <w:ins w:id="101" w:author="Grisell, Andrea (griselam)" w:date="2024-09-13T16:09:00Z">
              <w:del w:id="102" w:author="Beaucage, Gregory (beaucag)" w:date="2024-10-05T16:31:00Z" w16du:dateUtc="2024-10-05T20:31:00Z">
                <w:r w:rsidR="00EB310C" w:rsidDel="00AE1246">
                  <w:rPr>
                    <w:rFonts w:ascii="Helvetica" w:eastAsia="Times New Roman" w:hAnsi="Helvetica" w:cs="Times New Roman"/>
                    <w:color w:val="000000"/>
                    <w:kern w:val="0"/>
                    <w:sz w:val="18"/>
                    <w:szCs w:val="18"/>
                    <w14:ligatures w14:val="none"/>
                  </w:rPr>
                  <w:delText>ba</w:delText>
                </w:r>
              </w:del>
            </w:ins>
            <w:ins w:id="103" w:author="Grisell, Andrea (griselam)" w:date="2024-09-13T16:10:00Z">
              <w:del w:id="104" w:author="Beaucage, Gregory (beaucag)" w:date="2024-10-05T16:31:00Z" w16du:dateUtc="2024-10-05T20:31:00Z">
                <w:r w:rsidR="00EB310C" w:rsidDel="00AE1246">
                  <w:rPr>
                    <w:rFonts w:ascii="Helvetica" w:eastAsia="Times New Roman" w:hAnsi="Helvetica" w:cs="Times New Roman"/>
                    <w:color w:val="000000"/>
                    <w:kern w:val="0"/>
                    <w:sz w:val="18"/>
                    <w:szCs w:val="18"/>
                    <w14:ligatures w14:val="none"/>
                  </w:rPr>
                  <w:delText xml:space="preserve">ffles </w:delText>
                </w:r>
              </w:del>
            </w:ins>
            <w:del w:id="105" w:author="Beaucage, Gregory (beaucag)" w:date="2024-10-05T16:31:00Z" w16du:dateUtc="2024-10-05T20:31:00Z">
              <w:r w:rsidRPr="00D7414E" w:rsidDel="00AE1246">
                <w:rPr>
                  <w:rFonts w:ascii="Helvetica" w:eastAsia="Times New Roman" w:hAnsi="Helvetica" w:cs="Times New Roman"/>
                  <w:color w:val="000000"/>
                  <w:kern w:val="0"/>
                  <w:sz w:val="18"/>
                  <w:szCs w:val="18"/>
                  <w14:ligatures w14:val="none"/>
                </w:rPr>
                <w:delText>must be set to the marking for heavier than air gas </w:delText>
              </w:r>
            </w:del>
          </w:p>
          <w:p w14:paraId="57390349" w14:textId="39764F09" w:rsidR="001906E1" w:rsidRPr="00D7414E" w:rsidDel="00AE1246" w:rsidRDefault="001906E1" w:rsidP="001906E1">
            <w:pPr>
              <w:rPr>
                <w:del w:id="106" w:author="Beaucage, Gregory (beaucag)" w:date="2024-10-05T16:31:00Z" w16du:dateUtc="2024-10-05T20:31:00Z"/>
                <w:rFonts w:ascii="Helvetica" w:eastAsia="Times New Roman" w:hAnsi="Helvetica" w:cs="Times New Roman"/>
                <w:color w:val="000000"/>
                <w:kern w:val="0"/>
                <w:sz w:val="18"/>
                <w:szCs w:val="18"/>
                <w14:ligatures w14:val="none"/>
              </w:rPr>
            </w:pPr>
            <w:del w:id="107" w:author="Beaucage, Gregory (beaucag)" w:date="2024-10-05T16:31:00Z" w16du:dateUtc="2024-10-05T20:31:00Z">
              <w:r w:rsidRPr="00D7414E" w:rsidDel="00AE1246">
                <w:rPr>
                  <w:rFonts w:ascii="Helvetica" w:eastAsia="Times New Roman" w:hAnsi="Helvetica" w:cs="Times New Roman"/>
                  <w:color w:val="000000"/>
                  <w:kern w:val="0"/>
                  <w:sz w:val="18"/>
                  <w:szCs w:val="18"/>
                  <w14:ligatures w14:val="none"/>
                </w:rPr>
                <w:tab/>
              </w:r>
              <w:r w:rsidRPr="00D7414E" w:rsidDel="00AE1246">
                <w:rPr>
                  <w:rFonts w:ascii="Helvetica" w:eastAsia="Times New Roman" w:hAnsi="Helvetica" w:cs="Times New Roman"/>
                  <w:color w:val="000000"/>
                  <w:kern w:val="0"/>
                  <w:sz w:val="18"/>
                  <w:szCs w:val="18"/>
                  <w14:ligatures w14:val="none"/>
                </w:rPr>
                <w:tab/>
                <w:delText>(lever on right side of hood)</w:delText>
              </w:r>
              <w:commentRangeEnd w:id="99"/>
              <w:r w:rsidR="00EB310C" w:rsidDel="00AE1246">
                <w:rPr>
                  <w:rStyle w:val="CommentReference"/>
                </w:rPr>
                <w:commentReference w:id="99"/>
              </w:r>
              <w:commentRangeEnd w:id="100"/>
              <w:r w:rsidR="00AE1246" w:rsidDel="00AE1246">
                <w:rPr>
                  <w:rStyle w:val="CommentReference"/>
                </w:rPr>
                <w:commentReference w:id="100"/>
              </w:r>
            </w:del>
          </w:p>
          <w:p w14:paraId="413FEA80" w14:textId="250290EC" w:rsidR="001906E1" w:rsidRPr="00D7414E" w:rsidDel="00AE1246" w:rsidRDefault="001906E1" w:rsidP="001906E1">
            <w:pPr>
              <w:rPr>
                <w:del w:id="108" w:author="Beaucage, Gregory (beaucag)" w:date="2024-10-05T16:31:00Z" w16du:dateUtc="2024-10-05T20:31:00Z"/>
                <w:rFonts w:ascii="Helvetica" w:eastAsia="Times New Roman" w:hAnsi="Helvetica" w:cs="Times New Roman"/>
                <w:color w:val="000000"/>
                <w:kern w:val="0"/>
                <w:sz w:val="18"/>
                <w:szCs w:val="18"/>
                <w14:ligatures w14:val="none"/>
              </w:rPr>
            </w:pPr>
            <w:del w:id="109" w:author="Beaucage, Gregory (beaucag)" w:date="2024-10-05T16:31:00Z" w16du:dateUtc="2024-10-05T20:31:00Z">
              <w:r w:rsidRPr="00D7414E" w:rsidDel="00AE1246">
                <w:rPr>
                  <w:rFonts w:ascii="Helvetica" w:eastAsia="Times New Roman" w:hAnsi="Helvetica" w:cs="Times New Roman"/>
                  <w:color w:val="000000"/>
                  <w:kern w:val="0"/>
                  <w:sz w:val="18"/>
                  <w:szCs w:val="18"/>
                  <w14:ligatures w14:val="none"/>
                </w:rPr>
                <w:tab/>
              </w:r>
              <w:r w:rsidRPr="00D7414E" w:rsidDel="00AE1246">
                <w:rPr>
                  <w:rFonts w:ascii="Helvetica" w:eastAsia="Times New Roman" w:hAnsi="Helvetica" w:cs="Times New Roman"/>
                  <w:color w:val="000000"/>
                  <w:kern w:val="0"/>
                  <w:sz w:val="18"/>
                  <w:szCs w:val="18"/>
                  <w14:ligatures w14:val="none"/>
                </w:rPr>
                <w:tab/>
                <w:delText xml:space="preserve">In the event of a gas leak </w:delText>
              </w:r>
              <w:commentRangeStart w:id="110"/>
              <w:commentRangeStart w:id="111"/>
              <w:r w:rsidRPr="00D7414E" w:rsidDel="00AE1246">
                <w:rPr>
                  <w:rFonts w:ascii="Helvetica" w:eastAsia="Times New Roman" w:hAnsi="Helvetica" w:cs="Times New Roman"/>
                  <w:color w:val="000000"/>
                  <w:kern w:val="0"/>
                  <w:sz w:val="18"/>
                  <w:szCs w:val="18"/>
                  <w14:ligatures w14:val="none"/>
                </w:rPr>
                <w:delText xml:space="preserve">secure the device </w:delText>
              </w:r>
              <w:commentRangeEnd w:id="110"/>
              <w:r w:rsidR="00907115" w:rsidDel="00AE1246">
                <w:rPr>
                  <w:rStyle w:val="CommentReference"/>
                </w:rPr>
                <w:commentReference w:id="110"/>
              </w:r>
              <w:commentRangeEnd w:id="111"/>
              <w:r w:rsidR="00AE1246" w:rsidDel="00AE1246">
                <w:rPr>
                  <w:rStyle w:val="CommentReference"/>
                </w:rPr>
                <w:commentReference w:id="111"/>
              </w:r>
              <w:r w:rsidRPr="00D7414E" w:rsidDel="00AE1246">
                <w:rPr>
                  <w:rFonts w:ascii="Helvetica" w:eastAsia="Times New Roman" w:hAnsi="Helvetica" w:cs="Times New Roman"/>
                  <w:color w:val="000000"/>
                  <w:kern w:val="0"/>
                  <w:sz w:val="18"/>
                  <w:szCs w:val="18"/>
                  <w14:ligatures w14:val="none"/>
                </w:rPr>
                <w:delText>and ensure that the leak is removed</w:delText>
              </w:r>
            </w:del>
          </w:p>
          <w:p w14:paraId="4C140851" w14:textId="06FE85C2" w:rsidR="001906E1" w:rsidRPr="00D7414E" w:rsidDel="00AE1246" w:rsidRDefault="001906E1" w:rsidP="001906E1">
            <w:pPr>
              <w:rPr>
                <w:del w:id="112" w:author="Beaucage, Gregory (beaucag)" w:date="2024-10-05T16:31:00Z" w16du:dateUtc="2024-10-05T20:31:00Z"/>
                <w:rFonts w:ascii="Helvetica" w:eastAsia="Times New Roman" w:hAnsi="Helvetica" w:cs="Times New Roman"/>
                <w:color w:val="000000"/>
                <w:kern w:val="0"/>
                <w:sz w:val="18"/>
                <w:szCs w:val="18"/>
                <w14:ligatures w14:val="none"/>
              </w:rPr>
            </w:pPr>
            <w:del w:id="113" w:author="Beaucage, Gregory (beaucag)" w:date="2024-10-05T16:31:00Z" w16du:dateUtc="2024-10-05T20:31:00Z">
              <w:r w:rsidRPr="00D7414E" w:rsidDel="00AE1246">
                <w:rPr>
                  <w:rFonts w:ascii="Helvetica" w:eastAsia="Times New Roman" w:hAnsi="Helvetica" w:cs="Times New Roman"/>
                  <w:color w:val="000000"/>
                  <w:kern w:val="0"/>
                  <w:sz w:val="18"/>
                  <w:szCs w:val="18"/>
                  <w14:ligatures w14:val="none"/>
                </w:rPr>
                <w:tab/>
                <w:delText>Medium Pressure up to 80 MPa</w:delText>
              </w:r>
            </w:del>
          </w:p>
          <w:p w14:paraId="378FE0C5" w14:textId="71BAC663" w:rsidR="001906E1" w:rsidRPr="00D7414E" w:rsidDel="00AE1246" w:rsidRDefault="001906E1" w:rsidP="001906E1">
            <w:pPr>
              <w:rPr>
                <w:del w:id="114" w:author="Beaucage, Gregory (beaucag)" w:date="2024-10-05T16:31:00Z" w16du:dateUtc="2024-10-05T20:31:00Z"/>
                <w:rFonts w:ascii="Helvetica" w:eastAsia="Times New Roman" w:hAnsi="Helvetica" w:cs="Times New Roman"/>
                <w:color w:val="000000"/>
                <w:kern w:val="0"/>
                <w:sz w:val="18"/>
                <w:szCs w:val="18"/>
                <w14:ligatures w14:val="none"/>
              </w:rPr>
            </w:pPr>
            <w:del w:id="115" w:author="Beaucage, Gregory (beaucag)" w:date="2024-10-05T16:31:00Z" w16du:dateUtc="2024-10-05T20:31:00Z">
              <w:r w:rsidRPr="00D7414E" w:rsidDel="00AE1246">
                <w:rPr>
                  <w:rFonts w:ascii="Helvetica" w:eastAsia="Times New Roman" w:hAnsi="Helvetica" w:cs="Times New Roman"/>
                  <w:color w:val="000000"/>
                  <w:kern w:val="0"/>
                  <w:sz w:val="18"/>
                  <w:szCs w:val="18"/>
                  <w14:ligatures w14:val="none"/>
                </w:rPr>
                <w:tab/>
              </w:r>
              <w:r w:rsidRPr="00D7414E" w:rsidDel="00AE1246">
                <w:rPr>
                  <w:rFonts w:ascii="Helvetica" w:eastAsia="Times New Roman" w:hAnsi="Helvetica" w:cs="Times New Roman"/>
                  <w:color w:val="000000"/>
                  <w:kern w:val="0"/>
                  <w:sz w:val="18"/>
                  <w:szCs w:val="18"/>
                  <w14:ligatures w14:val="none"/>
                </w:rPr>
                <w:tab/>
              </w:r>
              <w:commentRangeStart w:id="116"/>
              <w:commentRangeStart w:id="117"/>
              <w:r w:rsidRPr="00D7414E" w:rsidDel="00AE1246">
                <w:rPr>
                  <w:rFonts w:ascii="Helvetica" w:eastAsia="Times New Roman" w:hAnsi="Helvetica" w:cs="Times New Roman"/>
                  <w:color w:val="000000"/>
                  <w:kern w:val="0"/>
                  <w:sz w:val="18"/>
                  <w:szCs w:val="18"/>
                  <w14:ligatures w14:val="none"/>
                </w:rPr>
                <w:delText>Device has two blowout valves set at 80 MPa</w:delText>
              </w:r>
              <w:commentRangeEnd w:id="116"/>
              <w:r w:rsidR="003C7716" w:rsidDel="00AE1246">
                <w:rPr>
                  <w:rStyle w:val="CommentReference"/>
                </w:rPr>
                <w:commentReference w:id="116"/>
              </w:r>
              <w:commentRangeEnd w:id="117"/>
              <w:r w:rsidR="00AE1246" w:rsidDel="00AE1246">
                <w:rPr>
                  <w:rStyle w:val="CommentReference"/>
                </w:rPr>
                <w:commentReference w:id="117"/>
              </w:r>
            </w:del>
          </w:p>
          <w:p w14:paraId="25AEBB23" w14:textId="5D79F758" w:rsidR="001906E1" w:rsidRPr="00D7414E" w:rsidDel="00AE1246" w:rsidRDefault="001906E1" w:rsidP="001906E1">
            <w:pPr>
              <w:rPr>
                <w:del w:id="118" w:author="Beaucage, Gregory (beaucag)" w:date="2024-10-05T16:31:00Z" w16du:dateUtc="2024-10-05T20:31:00Z"/>
                <w:rFonts w:ascii="Helvetica" w:eastAsia="Times New Roman" w:hAnsi="Helvetica" w:cs="Times New Roman"/>
                <w:color w:val="000000"/>
                <w:kern w:val="0"/>
                <w:sz w:val="18"/>
                <w:szCs w:val="18"/>
                <w14:ligatures w14:val="none"/>
              </w:rPr>
            </w:pPr>
            <w:del w:id="119" w:author="Beaucage, Gregory (beaucag)" w:date="2024-10-05T16:31:00Z" w16du:dateUtc="2024-10-05T20:31:00Z">
              <w:r w:rsidRPr="00D7414E" w:rsidDel="00AE1246">
                <w:rPr>
                  <w:rFonts w:ascii="Helvetica" w:eastAsia="Times New Roman" w:hAnsi="Helvetica" w:cs="Times New Roman"/>
                  <w:color w:val="000000"/>
                  <w:kern w:val="0"/>
                  <w:sz w:val="18"/>
                  <w:szCs w:val="18"/>
                  <w14:ligatures w14:val="none"/>
                </w:rPr>
                <w:tab/>
              </w:r>
              <w:r w:rsidRPr="00D7414E" w:rsidDel="00AE1246">
                <w:rPr>
                  <w:rFonts w:ascii="Helvetica" w:eastAsia="Times New Roman" w:hAnsi="Helvetica" w:cs="Times New Roman"/>
                  <w:color w:val="000000"/>
                  <w:kern w:val="0"/>
                  <w:sz w:val="18"/>
                  <w:szCs w:val="18"/>
                  <w14:ligatures w14:val="none"/>
                </w:rPr>
                <w:tab/>
                <w:delText>Pressure is manually monitored during heating </w:delText>
              </w:r>
            </w:del>
          </w:p>
          <w:p w14:paraId="3B4DF1D3" w14:textId="0E2B5BCD" w:rsidR="001906E1" w:rsidRPr="00D7414E" w:rsidDel="00AE1246" w:rsidRDefault="001906E1" w:rsidP="001906E1">
            <w:pPr>
              <w:rPr>
                <w:del w:id="120" w:author="Beaucage, Gregory (beaucag)" w:date="2024-10-05T16:31:00Z" w16du:dateUtc="2024-10-05T20:31:00Z"/>
                <w:rFonts w:ascii="Helvetica" w:eastAsia="Times New Roman" w:hAnsi="Helvetica" w:cs="Times New Roman"/>
                <w:color w:val="000000"/>
                <w:kern w:val="0"/>
                <w:sz w:val="18"/>
                <w:szCs w:val="18"/>
                <w14:ligatures w14:val="none"/>
              </w:rPr>
            </w:pPr>
            <w:del w:id="121" w:author="Beaucage, Gregory (beaucag)" w:date="2024-10-05T16:31:00Z" w16du:dateUtc="2024-10-05T20:31:00Z">
              <w:r w:rsidRPr="00D7414E" w:rsidDel="00AE1246">
                <w:rPr>
                  <w:rFonts w:ascii="Helvetica" w:eastAsia="Times New Roman" w:hAnsi="Helvetica" w:cs="Times New Roman"/>
                  <w:color w:val="000000"/>
                  <w:kern w:val="0"/>
                  <w:sz w:val="18"/>
                  <w:szCs w:val="18"/>
                  <w14:ligatures w14:val="none"/>
                </w:rPr>
                <w:tab/>
              </w:r>
              <w:r w:rsidRPr="00D7414E" w:rsidDel="00AE1246">
                <w:rPr>
                  <w:rFonts w:ascii="Helvetica" w:eastAsia="Times New Roman" w:hAnsi="Helvetica" w:cs="Times New Roman"/>
                  <w:color w:val="000000"/>
                  <w:kern w:val="0"/>
                  <w:sz w:val="18"/>
                  <w:szCs w:val="18"/>
                  <w14:ligatures w14:val="none"/>
                </w:rPr>
                <w:tab/>
                <w:delText>In case of unexpected over pressurization:</w:delText>
              </w:r>
            </w:del>
          </w:p>
          <w:p w14:paraId="384309C3" w14:textId="726BD573" w:rsidR="001906E1" w:rsidRPr="00D7414E" w:rsidDel="00AE1246" w:rsidRDefault="001906E1" w:rsidP="001906E1">
            <w:pPr>
              <w:rPr>
                <w:del w:id="122" w:author="Beaucage, Gregory (beaucag)" w:date="2024-10-05T16:31:00Z" w16du:dateUtc="2024-10-05T20:31:00Z"/>
                <w:rFonts w:ascii="Helvetica" w:eastAsia="Times New Roman" w:hAnsi="Helvetica" w:cs="Times New Roman"/>
                <w:color w:val="000000"/>
                <w:kern w:val="0"/>
                <w:sz w:val="18"/>
                <w:szCs w:val="18"/>
                <w14:ligatures w14:val="none"/>
              </w:rPr>
            </w:pPr>
            <w:del w:id="123" w:author="Beaucage, Gregory (beaucag)" w:date="2024-10-05T16:31:00Z" w16du:dateUtc="2024-10-05T20:31:00Z">
              <w:r w:rsidRPr="00D7414E" w:rsidDel="00AE1246">
                <w:rPr>
                  <w:rFonts w:ascii="Helvetica" w:eastAsia="Times New Roman" w:hAnsi="Helvetica" w:cs="Times New Roman"/>
                  <w:color w:val="000000"/>
                  <w:kern w:val="0"/>
                  <w:sz w:val="18"/>
                  <w:szCs w:val="18"/>
                  <w14:ligatures w14:val="none"/>
                </w:rPr>
                <w:tab/>
              </w:r>
              <w:r w:rsidRPr="00D7414E" w:rsidDel="00AE1246">
                <w:rPr>
                  <w:rFonts w:ascii="Helvetica" w:eastAsia="Times New Roman" w:hAnsi="Helvetica" w:cs="Times New Roman"/>
                  <w:color w:val="000000"/>
                  <w:kern w:val="0"/>
                  <w:sz w:val="18"/>
                  <w:szCs w:val="18"/>
                  <w14:ligatures w14:val="none"/>
                </w:rPr>
                <w:tab/>
              </w:r>
              <w:r w:rsidRPr="00D7414E" w:rsidDel="00AE1246">
                <w:rPr>
                  <w:rFonts w:ascii="Helvetica" w:eastAsia="Times New Roman" w:hAnsi="Helvetica" w:cs="Times New Roman"/>
                  <w:color w:val="000000"/>
                  <w:kern w:val="0"/>
                  <w:sz w:val="18"/>
                  <w:szCs w:val="18"/>
                  <w14:ligatures w14:val="none"/>
                </w:rPr>
                <w:tab/>
                <w:delText>Turn off the heat and open release valve</w:delText>
              </w:r>
            </w:del>
          </w:p>
          <w:p w14:paraId="7EDA5D12" w14:textId="4B5D4EA9" w:rsidR="001906E1" w:rsidRPr="00D7414E" w:rsidDel="00AE1246" w:rsidRDefault="001906E1" w:rsidP="001906E1">
            <w:pPr>
              <w:rPr>
                <w:del w:id="124" w:author="Beaucage, Gregory (beaucag)" w:date="2024-10-05T16:31:00Z" w16du:dateUtc="2024-10-05T20:31:00Z"/>
                <w:rFonts w:ascii="Helvetica" w:eastAsia="Times New Roman" w:hAnsi="Helvetica" w:cs="Times New Roman"/>
                <w:color w:val="000000"/>
                <w:kern w:val="0"/>
                <w:sz w:val="18"/>
                <w:szCs w:val="18"/>
                <w14:ligatures w14:val="none"/>
              </w:rPr>
            </w:pPr>
            <w:del w:id="125" w:author="Beaucage, Gregory (beaucag)" w:date="2024-10-05T16:31:00Z" w16du:dateUtc="2024-10-05T20:31:00Z">
              <w:r w:rsidRPr="00D7414E" w:rsidDel="00AE1246">
                <w:rPr>
                  <w:rFonts w:ascii="Helvetica" w:eastAsia="Times New Roman" w:hAnsi="Helvetica" w:cs="Times New Roman"/>
                  <w:color w:val="000000"/>
                  <w:kern w:val="0"/>
                  <w:sz w:val="18"/>
                  <w:szCs w:val="18"/>
                  <w14:ligatures w14:val="none"/>
                </w:rPr>
                <w:tab/>
              </w:r>
              <w:r w:rsidRPr="00D7414E" w:rsidDel="00AE1246">
                <w:rPr>
                  <w:rFonts w:ascii="Helvetica" w:eastAsia="Times New Roman" w:hAnsi="Helvetica" w:cs="Times New Roman"/>
                  <w:color w:val="000000"/>
                  <w:kern w:val="0"/>
                  <w:sz w:val="18"/>
                  <w:szCs w:val="18"/>
                  <w14:ligatures w14:val="none"/>
                </w:rPr>
                <w:tab/>
              </w:r>
              <w:r w:rsidRPr="00D7414E" w:rsidDel="00AE1246">
                <w:rPr>
                  <w:rFonts w:ascii="Helvetica" w:eastAsia="Times New Roman" w:hAnsi="Helvetica" w:cs="Times New Roman"/>
                  <w:color w:val="000000"/>
                  <w:kern w:val="0"/>
                  <w:sz w:val="18"/>
                  <w:szCs w:val="18"/>
                  <w14:ligatures w14:val="none"/>
                </w:rPr>
                <w:tab/>
                <w:delText>Use hot gloves to protect from hot vapors</w:delText>
              </w:r>
            </w:del>
          </w:p>
          <w:p w14:paraId="1A317693" w14:textId="64467D49" w:rsidR="001906E1" w:rsidRPr="00D7414E" w:rsidDel="00AE1246" w:rsidRDefault="001906E1" w:rsidP="001906E1">
            <w:pPr>
              <w:rPr>
                <w:del w:id="126" w:author="Beaucage, Gregory (beaucag)" w:date="2024-10-05T16:31:00Z" w16du:dateUtc="2024-10-05T20:31:00Z"/>
                <w:rFonts w:ascii="Helvetica" w:eastAsia="Times New Roman" w:hAnsi="Helvetica" w:cs="Times New Roman"/>
                <w:color w:val="000000"/>
                <w:kern w:val="0"/>
                <w:sz w:val="18"/>
                <w:szCs w:val="18"/>
                <w14:ligatures w14:val="none"/>
              </w:rPr>
            </w:pPr>
            <w:del w:id="127" w:author="Beaucage, Gregory (beaucag)" w:date="2024-10-05T16:31:00Z" w16du:dateUtc="2024-10-05T20:31:00Z">
              <w:r w:rsidRPr="00D7414E" w:rsidDel="00AE1246">
                <w:rPr>
                  <w:rFonts w:ascii="Helvetica" w:eastAsia="Times New Roman" w:hAnsi="Helvetica" w:cs="Times New Roman"/>
                  <w:color w:val="000000"/>
                  <w:kern w:val="0"/>
                  <w:sz w:val="18"/>
                  <w:szCs w:val="18"/>
                  <w14:ligatures w14:val="none"/>
                </w:rPr>
                <w:tab/>
                <w:delText>Moderate Temperature up to 200°C</w:delText>
              </w:r>
            </w:del>
          </w:p>
          <w:p w14:paraId="3E1DFE9A" w14:textId="7F414137" w:rsidR="003C0402" w:rsidRPr="001906E1" w:rsidRDefault="001906E1" w:rsidP="001906E1">
            <w:pPr>
              <w:rPr>
                <w:rFonts w:ascii="Helvetica" w:eastAsia="Times New Roman" w:hAnsi="Helvetica" w:cs="Times New Roman"/>
                <w:color w:val="000000"/>
                <w:kern w:val="0"/>
                <w:sz w:val="18"/>
                <w:szCs w:val="18"/>
                <w14:ligatures w14:val="none"/>
              </w:rPr>
            </w:pPr>
            <w:del w:id="128" w:author="Beaucage, Gregory (beaucag)" w:date="2024-10-05T16:31:00Z" w16du:dateUtc="2024-10-05T20:31:00Z">
              <w:r w:rsidRPr="00D7414E" w:rsidDel="00AE1246">
                <w:rPr>
                  <w:rFonts w:ascii="Helvetica" w:eastAsia="Times New Roman" w:hAnsi="Helvetica" w:cs="Times New Roman"/>
                  <w:color w:val="000000"/>
                  <w:kern w:val="0"/>
                  <w:sz w:val="18"/>
                  <w:szCs w:val="18"/>
                  <w14:ligatures w14:val="none"/>
                </w:rPr>
                <w:tab/>
              </w:r>
              <w:r w:rsidRPr="00D7414E" w:rsidDel="00AE1246">
                <w:rPr>
                  <w:rFonts w:ascii="Helvetica" w:eastAsia="Times New Roman" w:hAnsi="Helvetica" w:cs="Times New Roman"/>
                  <w:color w:val="000000"/>
                  <w:kern w:val="0"/>
                  <w:sz w:val="18"/>
                  <w:szCs w:val="18"/>
                  <w14:ligatures w14:val="none"/>
                </w:rPr>
                <w:tab/>
                <w:delText>Place HOT sign on the device when it is above 40°C</w:delText>
              </w:r>
            </w:del>
          </w:p>
        </w:tc>
      </w:tr>
      <w:tr w:rsidR="003862AF" w14:paraId="68C90111" w14:textId="77777777" w:rsidTr="5AB0AD1A">
        <w:trPr>
          <w:trHeight w:val="539"/>
        </w:trPr>
        <w:tc>
          <w:tcPr>
            <w:tcW w:w="2134" w:type="dxa"/>
            <w:gridSpan w:val="2"/>
            <w:shd w:val="clear" w:color="auto" w:fill="DDDDDD"/>
          </w:tcPr>
          <w:p w14:paraId="5870B16E" w14:textId="2FC7E895" w:rsidR="003862AF" w:rsidRDefault="003862AF" w:rsidP="00CD4F27">
            <w:pPr>
              <w:spacing w:after="60"/>
            </w:pPr>
            <w:r>
              <w:lastRenderedPageBreak/>
              <w:t>4.</w:t>
            </w:r>
          </w:p>
        </w:tc>
        <w:tc>
          <w:tcPr>
            <w:tcW w:w="7491" w:type="dxa"/>
            <w:gridSpan w:val="2"/>
            <w:shd w:val="clear" w:color="auto" w:fill="DDDDDD"/>
          </w:tcPr>
          <w:p w14:paraId="1124586F" w14:textId="77777777" w:rsidR="003862AF" w:rsidRPr="00C03152" w:rsidRDefault="00A1054E" w:rsidP="00CD4F27">
            <w:pPr>
              <w:spacing w:after="60"/>
              <w:rPr>
                <w:b/>
                <w:bCs/>
              </w:rPr>
            </w:pPr>
            <w:r w:rsidRPr="00C03152">
              <w:rPr>
                <w:b/>
                <w:bCs/>
              </w:rPr>
              <w:t>Safety equipment</w:t>
            </w:r>
          </w:p>
          <w:p w14:paraId="39756C50" w14:textId="1A065810" w:rsidR="00A1054E" w:rsidRPr="00C03152" w:rsidRDefault="00A1054E" w:rsidP="00CD4F27">
            <w:pPr>
              <w:spacing w:after="60"/>
              <w:rPr>
                <w:i/>
                <w:iCs/>
              </w:rPr>
            </w:pPr>
            <w:r w:rsidRPr="00C03152">
              <w:rPr>
                <w:i/>
                <w:iCs/>
              </w:rPr>
              <w:t>Specify all equipment nee</w:t>
            </w:r>
            <w:r w:rsidR="000F7734" w:rsidRPr="00C03152">
              <w:rPr>
                <w:i/>
                <w:iCs/>
              </w:rPr>
              <w:t>ded to perform the procedure safely and to respond to emergencies.</w:t>
            </w:r>
          </w:p>
        </w:tc>
      </w:tr>
      <w:tr w:rsidR="006C7944" w14:paraId="268B7D45" w14:textId="77777777" w:rsidTr="5AB0AD1A">
        <w:trPr>
          <w:trHeight w:val="1340"/>
        </w:trPr>
        <w:tc>
          <w:tcPr>
            <w:tcW w:w="849" w:type="dxa"/>
            <w:shd w:val="clear" w:color="auto" w:fill="DDDDDD"/>
          </w:tcPr>
          <w:p w14:paraId="6DE6F0A0" w14:textId="56D273EE" w:rsidR="006C7944" w:rsidRDefault="005F12D8" w:rsidP="00CD4F27">
            <w:pPr>
              <w:spacing w:after="60"/>
            </w:pPr>
            <w:r>
              <w:t>4.a.</w:t>
            </w:r>
          </w:p>
        </w:tc>
        <w:tc>
          <w:tcPr>
            <w:tcW w:w="8776" w:type="dxa"/>
            <w:gridSpan w:val="3"/>
          </w:tcPr>
          <w:p w14:paraId="3863454B" w14:textId="78275A79" w:rsidR="006C7944" w:rsidRDefault="003D5FC6" w:rsidP="00CD4F27">
            <w:pPr>
              <w:spacing w:after="60"/>
            </w:pPr>
            <w:r>
              <w:t>Engineering / ventilation controls</w:t>
            </w:r>
          </w:p>
          <w:p w14:paraId="124A5687" w14:textId="1F9EC89C" w:rsidR="003D5FC6" w:rsidRDefault="00AE1246" w:rsidP="00CD4F27">
            <w:pPr>
              <w:spacing w:after="60"/>
              <w:rPr>
                <w:ins w:id="129" w:author="Grisell, Andrea (griselam)" w:date="2024-09-13T14:25:00Z"/>
              </w:rPr>
            </w:pPr>
            <w:ins w:id="130" w:author="Beaucage, Gregory (beaucag)" w:date="2024-10-05T16:28:00Z">
              <w:r w:rsidRPr="00AE1246">
                <w:t>Work will be done in fume hood with baffles set for use of heavier than air gas</w:t>
              </w:r>
            </w:ins>
            <w:commentRangeStart w:id="131"/>
            <w:del w:id="132" w:author="Beaucage, Gregory (beaucag)" w:date="2024-10-05T16:28:00Z" w16du:dateUtc="2024-10-05T20:28:00Z">
              <w:r w:rsidR="002D42E0" w:rsidDel="00AE1246">
                <w:delText>Operate in the hood with setting for heavier than air gas</w:delText>
              </w:r>
              <w:commentRangeEnd w:id="131"/>
              <w:r w:rsidR="00DF22D6" w:rsidDel="00AE1246">
                <w:rPr>
                  <w:rStyle w:val="CommentReference"/>
                </w:rPr>
                <w:commentReference w:id="131"/>
              </w:r>
            </w:del>
          </w:p>
          <w:p w14:paraId="4F68C570" w14:textId="77777777" w:rsidR="00A92AB3" w:rsidRDefault="00A92AB3" w:rsidP="00CD4F27">
            <w:pPr>
              <w:spacing w:after="60"/>
              <w:rPr>
                <w:ins w:id="133" w:author="Beaucage, Gregory (beaucag)" w:date="2024-12-10T14:36:00Z" w16du:dateUtc="2024-12-10T19:36:00Z"/>
                <w:rFonts w:ascii="Helvetica" w:eastAsia="Times New Roman" w:hAnsi="Helvetica" w:cs="Times New Roman"/>
                <w:color w:val="000000"/>
                <w:kern w:val="0"/>
                <w:sz w:val="18"/>
                <w:szCs w:val="18"/>
                <w14:ligatures w14:val="none"/>
              </w:rPr>
            </w:pPr>
            <w:ins w:id="134" w:author="Grisell, Andrea (griselam)" w:date="2024-09-13T14:25:00Z">
              <w:r w:rsidRPr="002D42E0">
                <w:rPr>
                  <w:rFonts w:ascii="Helvetica" w:eastAsia="Times New Roman" w:hAnsi="Helvetica" w:cs="Times New Roman"/>
                  <w:color w:val="000000"/>
                  <w:kern w:val="0"/>
                  <w:sz w:val="18"/>
                  <w:szCs w:val="18"/>
                  <w14:ligatures w14:val="none"/>
                </w:rPr>
                <w:t>Butane/Propane detectors (one in hood, one handheld for leak detection)</w:t>
              </w:r>
            </w:ins>
          </w:p>
          <w:p w14:paraId="473A8B8D" w14:textId="77777777" w:rsidR="00573828" w:rsidRDefault="00573828" w:rsidP="00CD4F27">
            <w:pPr>
              <w:spacing w:after="60"/>
              <w:rPr>
                <w:ins w:id="135" w:author="Beaucage, Gregory (beaucag)" w:date="2024-12-10T14:37:00Z" w16du:dateUtc="2024-12-10T19:37:00Z"/>
                <w:rFonts w:ascii="Helvetica" w:eastAsia="Times New Roman" w:hAnsi="Helvetica" w:cs="Times New Roman"/>
                <w:color w:val="000000"/>
                <w:kern w:val="0"/>
                <w:sz w:val="18"/>
                <w:szCs w:val="18"/>
                <w14:ligatures w14:val="none"/>
              </w:rPr>
            </w:pPr>
            <w:ins w:id="136" w:author="Beaucage, Gregory (beaucag)" w:date="2024-12-10T14:37:00Z" w16du:dateUtc="2024-12-10T19:37:00Z">
              <w:r>
                <w:rPr>
                  <w:rFonts w:ascii="Helvetica" w:eastAsia="Times New Roman" w:hAnsi="Helvetica" w:cs="Times New Roman"/>
                  <w:color w:val="000000"/>
                  <w:kern w:val="0"/>
                  <w:sz w:val="18"/>
                  <w:szCs w:val="18"/>
                  <w14:ligatures w14:val="none"/>
                </w:rPr>
                <w:t>Details on the Hood and butane removal:</w:t>
              </w:r>
            </w:ins>
          </w:p>
          <w:p w14:paraId="304D621A" w14:textId="77777777" w:rsidR="00573828" w:rsidRDefault="00573828" w:rsidP="00573828">
            <w:pPr>
              <w:spacing w:after="60"/>
              <w:rPr>
                <w:ins w:id="137" w:author="Beaucage, Gregory (beaucag)" w:date="2024-12-10T14:37:00Z" w16du:dateUtc="2024-12-10T19:37:00Z"/>
              </w:rPr>
            </w:pPr>
            <w:ins w:id="138" w:author="Beaucage, Gregory (beaucag)" w:date="2024-12-10T14:37:00Z" w16du:dateUtc="2024-12-10T19:37:00Z">
              <w:r>
                <w:t>Entrance width 126cm</w:t>
              </w:r>
            </w:ins>
          </w:p>
          <w:p w14:paraId="23B958B0" w14:textId="77777777" w:rsidR="00573828" w:rsidRDefault="00573828" w:rsidP="00573828">
            <w:pPr>
              <w:spacing w:after="60"/>
              <w:rPr>
                <w:ins w:id="139" w:author="Beaucage, Gregory (beaucag)" w:date="2024-12-10T14:37:00Z" w16du:dateUtc="2024-12-10T19:37:00Z"/>
              </w:rPr>
            </w:pPr>
            <w:ins w:id="140" w:author="Beaucage, Gregory (beaucag)" w:date="2024-12-10T14:37:00Z" w16du:dateUtc="2024-12-10T19:37:00Z">
              <w:r>
                <w:t>Entrance height when venting 30cm</w:t>
              </w:r>
            </w:ins>
          </w:p>
          <w:p w14:paraId="188C183B" w14:textId="77777777" w:rsidR="00573828" w:rsidRDefault="00573828" w:rsidP="00573828">
            <w:pPr>
              <w:spacing w:after="60"/>
              <w:rPr>
                <w:ins w:id="141" w:author="Beaucage, Gregory (beaucag)" w:date="2024-12-10T14:37:00Z" w16du:dateUtc="2024-12-10T19:37:00Z"/>
              </w:rPr>
            </w:pPr>
            <w:ins w:id="142" w:author="Beaucage, Gregory (beaucag)" w:date="2024-12-10T14:37:00Z" w16du:dateUtc="2024-12-10T19:37:00Z">
              <w:r>
                <w:t>Maximum entrance height 68cm</w:t>
              </w:r>
            </w:ins>
          </w:p>
          <w:p w14:paraId="518A3D10" w14:textId="77777777" w:rsidR="00573828" w:rsidRDefault="00573828" w:rsidP="00573828">
            <w:pPr>
              <w:spacing w:after="60"/>
              <w:rPr>
                <w:ins w:id="143" w:author="Beaucage, Gregory (beaucag)" w:date="2024-12-10T14:37:00Z" w16du:dateUtc="2024-12-10T19:37:00Z"/>
              </w:rPr>
            </w:pPr>
            <w:ins w:id="144" w:author="Beaucage, Gregory (beaucag)" w:date="2024-12-10T14:37:00Z" w16du:dateUtc="2024-12-10T19:37:00Z">
              <w:r>
                <w:t>Inner depth 60cm</w:t>
              </w:r>
            </w:ins>
          </w:p>
          <w:p w14:paraId="3F558067" w14:textId="77777777" w:rsidR="00573828" w:rsidRDefault="00573828" w:rsidP="00573828">
            <w:pPr>
              <w:spacing w:after="60"/>
              <w:rPr>
                <w:ins w:id="145" w:author="Beaucage, Gregory (beaucag)" w:date="2024-12-10T14:37:00Z" w16du:dateUtc="2024-12-10T19:37:00Z"/>
              </w:rPr>
            </w:pPr>
            <w:ins w:id="146" w:author="Beaucage, Gregory (beaucag)" w:date="2024-12-10T14:37:00Z" w16du:dateUtc="2024-12-10T19:37:00Z">
              <w:r>
                <w:t>Inner height 120cm</w:t>
              </w:r>
            </w:ins>
          </w:p>
          <w:p w14:paraId="02F12257" w14:textId="77777777" w:rsidR="00573828" w:rsidRDefault="00573828" w:rsidP="00573828">
            <w:pPr>
              <w:spacing w:after="60"/>
              <w:rPr>
                <w:ins w:id="147" w:author="Beaucage, Gregory (beaucag)" w:date="2024-12-10T14:37:00Z" w16du:dateUtc="2024-12-10T19:37:00Z"/>
              </w:rPr>
            </w:pPr>
          </w:p>
          <w:p w14:paraId="77B4A002" w14:textId="3AE3D17D" w:rsidR="00573828" w:rsidRDefault="00573828" w:rsidP="00573828">
            <w:pPr>
              <w:spacing w:after="60"/>
              <w:rPr>
                <w:ins w:id="148" w:author="Beaucage, Gregory (beaucag)" w:date="2024-12-10T14:37:00Z" w16du:dateUtc="2024-12-10T19:37:00Z"/>
              </w:rPr>
            </w:pPr>
            <w:ins w:id="149" w:author="Beaucage, Gregory (beaucag)" w:date="2024-12-10T14:37:00Z" w16du:dateUtc="2024-12-10T19:37:00Z">
              <w:r>
                <w:t>The ventilation performance of the hood we use is 100 fpm, and it is a variable air velocity (VAV) hood that always maintains 100 fpm depending on the area of the hood window opening.</w:t>
              </w:r>
            </w:ins>
          </w:p>
          <w:p w14:paraId="676B6BE1" w14:textId="77777777" w:rsidR="00573828" w:rsidRDefault="00573828" w:rsidP="00573828">
            <w:pPr>
              <w:spacing w:after="60"/>
              <w:rPr>
                <w:ins w:id="150" w:author="Beaucage, Gregory (beaucag)" w:date="2024-12-10T14:37:00Z" w16du:dateUtc="2024-12-10T19:37:00Z"/>
              </w:rPr>
            </w:pPr>
            <w:ins w:id="151" w:author="Beaucage, Gregory (beaucag)" w:date="2024-12-10T14:37:00Z" w16du:dateUtc="2024-12-10T19:37:00Z">
              <w:r>
                <w:t>First, the volume inside the hood is 907,200 cm^3.</w:t>
              </w:r>
            </w:ins>
          </w:p>
          <w:p w14:paraId="3C53DF25" w14:textId="000B385A" w:rsidR="00573828" w:rsidRDefault="00573828" w:rsidP="00573828">
            <w:pPr>
              <w:spacing w:after="60"/>
              <w:rPr>
                <w:ins w:id="152" w:author="Beaucage, Gregory (beaucag)" w:date="2024-12-10T14:37:00Z" w16du:dateUtc="2024-12-10T19:37:00Z"/>
              </w:rPr>
            </w:pPr>
            <w:ins w:id="153" w:author="Beaucage, Gregory (beaucag)" w:date="2024-12-10T14:37:00Z" w16du:dateUtc="2024-12-10T19:37:00Z">
              <w:r>
                <w:t>When all the liquid butane of the current piston is discharged, the expanded gas volume is 17,947 cm^3</w:t>
              </w:r>
            </w:ins>
            <w:ins w:id="154" w:author="Beaucage, Gregory (beaucag)" w:date="2024-12-10T14:38:00Z" w16du:dateUtc="2024-12-10T19:38:00Z">
              <w:r>
                <w:t xml:space="preserve"> at atmospheric pressure and room temperature.</w:t>
              </w:r>
            </w:ins>
          </w:p>
          <w:p w14:paraId="531C880A" w14:textId="2A5F1C89" w:rsidR="00573828" w:rsidRDefault="00573828" w:rsidP="00573828">
            <w:pPr>
              <w:spacing w:after="60"/>
              <w:rPr>
                <w:ins w:id="155" w:author="Beaucage, Gregory (beaucag)" w:date="2024-12-10T14:37:00Z" w16du:dateUtc="2024-12-10T19:37:00Z"/>
              </w:rPr>
            </w:pPr>
            <w:ins w:id="156" w:author="Beaucage, Gregory (beaucag)" w:date="2024-12-10T14:38:00Z" w16du:dateUtc="2024-12-10T19:38:00Z">
              <w:r>
                <w:t>(For a new larger piston not part of this SOP w</w:t>
              </w:r>
            </w:ins>
            <w:ins w:id="157" w:author="Beaucage, Gregory (beaucag)" w:date="2024-12-10T14:37:00Z" w16du:dateUtc="2024-12-10T19:37:00Z">
              <w:r>
                <w:t>hen all the liquid butane of the piston being designed is discharged, the expanded gas volume is 74,776 cm^3.</w:t>
              </w:r>
            </w:ins>
            <w:ins w:id="158" w:author="Beaucage, Gregory (beaucag)" w:date="2024-12-10T14:38:00Z" w16du:dateUtc="2024-12-10T19:38:00Z">
              <w:r>
                <w:t>)</w:t>
              </w:r>
            </w:ins>
          </w:p>
          <w:p w14:paraId="5ABBCC3B" w14:textId="77777777" w:rsidR="00573828" w:rsidRDefault="00573828" w:rsidP="00573828">
            <w:pPr>
              <w:spacing w:after="60"/>
              <w:rPr>
                <w:ins w:id="159" w:author="Beaucage, Gregory (beaucag)" w:date="2024-12-10T14:37:00Z" w16du:dateUtc="2024-12-10T19:37:00Z"/>
              </w:rPr>
            </w:pPr>
            <w:ins w:id="160" w:author="Beaucage, Gregory (beaucag)" w:date="2024-12-10T14:37:00Z" w16du:dateUtc="2024-12-10T19:37:00Z">
              <w:r>
                <w:t>Since the internal volume is about 50 times larger than the existing one and about 12 times larger than the later one, there is no leakage at all when the hood is closed.</w:t>
              </w:r>
            </w:ins>
          </w:p>
          <w:p w14:paraId="433C31DC" w14:textId="77777777" w:rsidR="00573828" w:rsidRDefault="00573828" w:rsidP="00573828">
            <w:pPr>
              <w:spacing w:after="60"/>
              <w:rPr>
                <w:ins w:id="161" w:author="Beaucage, Gregory (beaucag)" w:date="2024-12-10T14:37:00Z" w16du:dateUtc="2024-12-10T19:37:00Z"/>
              </w:rPr>
            </w:pPr>
            <w:ins w:id="162" w:author="Beaucage, Gregory (beaucag)" w:date="2024-12-10T14:37:00Z" w16du:dateUtc="2024-12-10T19:37:00Z">
              <w:r>
                <w:t>The air ventilation speed inside varies depending on the degree of window opening.</w:t>
              </w:r>
            </w:ins>
          </w:p>
          <w:p w14:paraId="77518C07" w14:textId="77777777" w:rsidR="00573828" w:rsidRDefault="00573828" w:rsidP="00573828">
            <w:pPr>
              <w:spacing w:after="60"/>
              <w:rPr>
                <w:ins w:id="163" w:author="Beaucage, Gregory (beaucag)" w:date="2024-12-10T14:37:00Z" w16du:dateUtc="2024-12-10T19:37:00Z"/>
              </w:rPr>
            </w:pPr>
            <w:ins w:id="164" w:author="Beaucage, Gregory (beaucag)" w:date="2024-12-10T14:37:00Z" w16du:dateUtc="2024-12-10T19:37:00Z">
              <w:r>
                <w:t>When venting, since the experimenter opens the valve by hand, opening the window about 30 cm will not interfere with the movement of the arm, secure a field of vision, and properly protect the experimenter's respiratory system.</w:t>
              </w:r>
            </w:ins>
          </w:p>
          <w:p w14:paraId="58D9C250" w14:textId="4A92C214" w:rsidR="00573828" w:rsidRDefault="00573828" w:rsidP="00573828">
            <w:pPr>
              <w:spacing w:after="60"/>
              <w:rPr>
                <w:ins w:id="165" w:author="Beaucage, Gregory (beaucag)" w:date="2024-12-10T14:37:00Z" w16du:dateUtc="2024-12-10T19:37:00Z"/>
              </w:rPr>
            </w:pPr>
            <w:ins w:id="166" w:author="Beaucage, Gregory (beaucag)" w:date="2024-12-10T14:40:00Z" w16du:dateUtc="2024-12-10T19:40:00Z">
              <w:r>
                <w:t>Under this partly opened condition</w:t>
              </w:r>
            </w:ins>
            <w:ins w:id="167" w:author="Beaucage, Gregory (beaucag)" w:date="2024-12-10T14:37:00Z" w16du:dateUtc="2024-12-10T19:37:00Z">
              <w:r>
                <w:t>, the volume of gas vented per second according to the window open face is 192,024 cm^3.</w:t>
              </w:r>
            </w:ins>
          </w:p>
          <w:p w14:paraId="35005AB8" w14:textId="546B63BA" w:rsidR="00573828" w:rsidRDefault="00573828" w:rsidP="00573828">
            <w:pPr>
              <w:spacing w:after="60"/>
              <w:rPr>
                <w:ins w:id="168" w:author="Beaucage, Gregory (beaucag)" w:date="2024-12-10T14:37:00Z" w16du:dateUtc="2024-12-10T19:37:00Z"/>
              </w:rPr>
            </w:pPr>
            <w:ins w:id="169" w:author="Beaucage, Gregory (beaucag)" w:date="2024-12-10T14:37:00Z" w16du:dateUtc="2024-12-10T19:37:00Z">
              <w:r>
                <w:t xml:space="preserve">In the case of the current piston, the vented butane </w:t>
              </w:r>
            </w:ins>
            <w:ins w:id="170" w:author="Beaucage, Gregory (beaucag)" w:date="2024-12-10T14:40:00Z" w16du:dateUtc="2024-12-10T19:40:00Z">
              <w:r>
                <w:t>would be</w:t>
              </w:r>
            </w:ins>
            <w:ins w:id="171" w:author="Beaucage, Gregory (beaucag)" w:date="2024-12-10T14:37:00Z" w16du:dateUtc="2024-12-10T19:37:00Z">
              <w:r>
                <w:t xml:space="preserve"> completely vented in 0.09 seconds.</w:t>
              </w:r>
            </w:ins>
          </w:p>
          <w:p w14:paraId="69A50EA5" w14:textId="4F4ACFFB" w:rsidR="00573828" w:rsidRDefault="00573828" w:rsidP="00573828">
            <w:pPr>
              <w:spacing w:after="60"/>
              <w:rPr>
                <w:ins w:id="172" w:author="Beaucage, Gregory (beaucag)" w:date="2024-12-10T14:37:00Z" w16du:dateUtc="2024-12-10T19:37:00Z"/>
              </w:rPr>
            </w:pPr>
            <w:ins w:id="173" w:author="Beaucage, Gregory (beaucag)" w:date="2024-12-10T14:40:00Z" w16du:dateUtc="2024-12-10T19:40:00Z">
              <w:r>
                <w:lastRenderedPageBreak/>
                <w:t>(</w:t>
              </w:r>
            </w:ins>
            <w:ins w:id="174" w:author="Beaucage, Gregory (beaucag)" w:date="2024-12-10T14:37:00Z" w16du:dateUtc="2024-12-10T19:37:00Z">
              <w:r>
                <w:t>In the case of the future piston, the vented butane is completely vented in 0.39 seconds.</w:t>
              </w:r>
            </w:ins>
            <w:ins w:id="175" w:author="Beaucage, Gregory (beaucag)" w:date="2024-12-10T14:40:00Z" w16du:dateUtc="2024-12-10T19:40:00Z">
              <w:r>
                <w:t>)</w:t>
              </w:r>
            </w:ins>
          </w:p>
          <w:p w14:paraId="023AD860" w14:textId="50D552AC" w:rsidR="00573828" w:rsidRDefault="00573828" w:rsidP="00573828">
            <w:pPr>
              <w:spacing w:after="60"/>
            </w:pPr>
            <w:ins w:id="176" w:author="Beaucage, Gregory (beaucag)" w:date="2024-12-10T14:37:00Z" w16du:dateUtc="2024-12-10T19:37:00Z">
              <w:r>
                <w:t>We can conclude that it is a very safe condition.</w:t>
              </w:r>
            </w:ins>
          </w:p>
        </w:tc>
      </w:tr>
      <w:tr w:rsidR="001B2F50" w14:paraId="61EF8B78" w14:textId="77777777" w:rsidTr="5AB0AD1A">
        <w:trPr>
          <w:trHeight w:val="1340"/>
        </w:trPr>
        <w:tc>
          <w:tcPr>
            <w:tcW w:w="849" w:type="dxa"/>
            <w:shd w:val="clear" w:color="auto" w:fill="DDDDDD"/>
          </w:tcPr>
          <w:p w14:paraId="19DC6887" w14:textId="565C1689" w:rsidR="001B2F50" w:rsidRDefault="007E43C3" w:rsidP="00CD4F27">
            <w:pPr>
              <w:spacing w:after="60"/>
            </w:pPr>
            <w:r>
              <w:lastRenderedPageBreak/>
              <w:t>4.b.</w:t>
            </w:r>
          </w:p>
        </w:tc>
        <w:tc>
          <w:tcPr>
            <w:tcW w:w="8776" w:type="dxa"/>
            <w:gridSpan w:val="3"/>
          </w:tcPr>
          <w:p w14:paraId="65B2AC44" w14:textId="77777777" w:rsidR="001B2F50" w:rsidRDefault="007E43C3" w:rsidP="00CD4F27">
            <w:pPr>
              <w:spacing w:after="60"/>
            </w:pPr>
            <w:r>
              <w:t>Personal protective equipment</w:t>
            </w:r>
          </w:p>
          <w:p w14:paraId="505181DB" w14:textId="488FCB2D" w:rsidR="007E43C3" w:rsidRPr="007E43C3" w:rsidRDefault="002D42E0" w:rsidP="002D42E0">
            <w:pPr>
              <w:spacing w:after="60"/>
            </w:pPr>
            <w:r w:rsidRPr="002D42E0">
              <w:rPr>
                <w:rFonts w:ascii="Helvetica" w:eastAsia="Times New Roman" w:hAnsi="Helvetica" w:cs="Times New Roman"/>
                <w:color w:val="000000"/>
                <w:kern w:val="0"/>
                <w:sz w:val="18"/>
                <w:szCs w:val="18"/>
                <w14:ligatures w14:val="none"/>
              </w:rPr>
              <w:tab/>
              <w:t>Eye protection glasses</w:t>
            </w:r>
            <w:r>
              <w:rPr>
                <w:rFonts w:ascii="Helvetica" w:eastAsia="Times New Roman" w:hAnsi="Helvetica" w:cs="Times New Roman"/>
                <w:color w:val="000000"/>
                <w:kern w:val="0"/>
                <w:sz w:val="18"/>
                <w:szCs w:val="18"/>
                <w14:ligatures w14:val="none"/>
              </w:rPr>
              <w:br/>
            </w:r>
            <w:r w:rsidRPr="002D42E0">
              <w:rPr>
                <w:rFonts w:ascii="Helvetica" w:eastAsia="Times New Roman" w:hAnsi="Helvetica" w:cs="Times New Roman"/>
                <w:color w:val="000000"/>
                <w:kern w:val="0"/>
                <w:sz w:val="18"/>
                <w:szCs w:val="18"/>
                <w14:ligatures w14:val="none"/>
              </w:rPr>
              <w:tab/>
            </w:r>
            <w:ins w:id="177" w:author="Beaucage, Gregory (beaucag)" w:date="2024-10-05T16:29:00Z" w16du:dateUtc="2024-10-05T20:29:00Z">
              <w:r w:rsidR="00AE1246">
                <w:rPr>
                  <w:rFonts w:ascii="Helvetica" w:eastAsia="Times New Roman" w:hAnsi="Helvetica" w:cs="Times New Roman"/>
                  <w:color w:val="000000"/>
                  <w:kern w:val="0"/>
                  <w:sz w:val="18"/>
                  <w:szCs w:val="18"/>
                  <w14:ligatures w14:val="none"/>
                </w:rPr>
                <w:t>Nitrile c</w:t>
              </w:r>
            </w:ins>
            <w:commentRangeStart w:id="178"/>
            <w:commentRangeStart w:id="179"/>
            <w:del w:id="180" w:author="Beaucage, Gregory (beaucag)" w:date="2024-10-05T16:29:00Z" w16du:dateUtc="2024-10-05T20:29:00Z">
              <w:r w:rsidRPr="002D42E0" w:rsidDel="00AE1246">
                <w:rPr>
                  <w:rFonts w:ascii="Helvetica" w:eastAsia="Times New Roman" w:hAnsi="Helvetica" w:cs="Times New Roman"/>
                  <w:color w:val="000000"/>
                  <w:kern w:val="0"/>
                  <w:sz w:val="18"/>
                  <w:szCs w:val="18"/>
                  <w14:ligatures w14:val="none"/>
                </w:rPr>
                <w:delText>C</w:delText>
              </w:r>
            </w:del>
            <w:r w:rsidRPr="002D42E0">
              <w:rPr>
                <w:rFonts w:ascii="Helvetica" w:eastAsia="Times New Roman" w:hAnsi="Helvetica" w:cs="Times New Roman"/>
                <w:color w:val="000000"/>
                <w:kern w:val="0"/>
                <w:sz w:val="18"/>
                <w:szCs w:val="18"/>
                <w14:ligatures w14:val="none"/>
              </w:rPr>
              <w:t>hemical gloves</w:t>
            </w:r>
            <w:commentRangeEnd w:id="178"/>
            <w:r w:rsidR="005F1564">
              <w:rPr>
                <w:rStyle w:val="CommentReference"/>
              </w:rPr>
              <w:commentReference w:id="178"/>
            </w:r>
            <w:commentRangeEnd w:id="179"/>
            <w:r w:rsidR="00AE1246">
              <w:rPr>
                <w:rStyle w:val="CommentReference"/>
              </w:rPr>
              <w:commentReference w:id="179"/>
            </w:r>
            <w:r>
              <w:rPr>
                <w:rFonts w:ascii="Helvetica" w:eastAsia="Times New Roman" w:hAnsi="Helvetica" w:cs="Times New Roman"/>
                <w:color w:val="000000"/>
                <w:kern w:val="0"/>
                <w:sz w:val="18"/>
                <w:szCs w:val="18"/>
                <w14:ligatures w14:val="none"/>
              </w:rPr>
              <w:br/>
            </w:r>
            <w:r w:rsidRPr="002D42E0">
              <w:rPr>
                <w:rFonts w:ascii="Helvetica" w:eastAsia="Times New Roman" w:hAnsi="Helvetica" w:cs="Times New Roman"/>
                <w:color w:val="000000"/>
                <w:kern w:val="0"/>
                <w:sz w:val="18"/>
                <w:szCs w:val="18"/>
                <w14:ligatures w14:val="none"/>
              </w:rPr>
              <w:tab/>
            </w:r>
            <w:commentRangeStart w:id="181"/>
            <w:commentRangeStart w:id="182"/>
            <w:commentRangeStart w:id="183"/>
            <w:del w:id="184" w:author="Grisell, Andrea (griselam)" w:date="2024-09-13T14:26:00Z">
              <w:r w:rsidRPr="002D42E0" w:rsidDel="005F1564">
                <w:rPr>
                  <w:rFonts w:ascii="Helvetica" w:eastAsia="Times New Roman" w:hAnsi="Helvetica" w:cs="Times New Roman"/>
                  <w:color w:val="000000"/>
                  <w:kern w:val="0"/>
                  <w:sz w:val="18"/>
                  <w:szCs w:val="18"/>
                  <w14:ligatures w14:val="none"/>
                </w:rPr>
                <w:delText xml:space="preserve">Hot </w:delText>
              </w:r>
            </w:del>
            <w:ins w:id="185" w:author="Grisell, Andrea (griselam)" w:date="2024-09-13T14:26:00Z">
              <w:r w:rsidR="005F1564">
                <w:rPr>
                  <w:rFonts w:ascii="Helvetica" w:eastAsia="Times New Roman" w:hAnsi="Helvetica" w:cs="Times New Roman"/>
                  <w:color w:val="000000"/>
                  <w:kern w:val="0"/>
                  <w:sz w:val="18"/>
                  <w:szCs w:val="18"/>
                  <w14:ligatures w14:val="none"/>
                </w:rPr>
                <w:t>He</w:t>
              </w:r>
            </w:ins>
            <w:ins w:id="186" w:author="Grisell, Andrea (griselam)" w:date="2024-09-13T14:27:00Z">
              <w:r w:rsidR="005F1564">
                <w:rPr>
                  <w:rFonts w:ascii="Helvetica" w:eastAsia="Times New Roman" w:hAnsi="Helvetica" w:cs="Times New Roman"/>
                  <w:color w:val="000000"/>
                  <w:kern w:val="0"/>
                  <w:sz w:val="18"/>
                  <w:szCs w:val="18"/>
                  <w14:ligatures w14:val="none"/>
                </w:rPr>
                <w:t>at resistant</w:t>
              </w:r>
            </w:ins>
            <w:ins w:id="187" w:author="Grisell, Andrea (griselam)" w:date="2024-09-13T14:26:00Z">
              <w:r w:rsidR="005F1564" w:rsidRPr="002D42E0">
                <w:rPr>
                  <w:rFonts w:ascii="Helvetica" w:eastAsia="Times New Roman" w:hAnsi="Helvetica" w:cs="Times New Roman"/>
                  <w:color w:val="000000"/>
                  <w:kern w:val="0"/>
                  <w:sz w:val="18"/>
                  <w:szCs w:val="18"/>
                  <w14:ligatures w14:val="none"/>
                </w:rPr>
                <w:t xml:space="preserve"> </w:t>
              </w:r>
            </w:ins>
            <w:r w:rsidRPr="002D42E0">
              <w:rPr>
                <w:rFonts w:ascii="Helvetica" w:eastAsia="Times New Roman" w:hAnsi="Helvetica" w:cs="Times New Roman"/>
                <w:color w:val="000000"/>
                <w:kern w:val="0"/>
                <w:sz w:val="18"/>
                <w:szCs w:val="18"/>
                <w14:ligatures w14:val="none"/>
              </w:rPr>
              <w:t>gloves</w:t>
            </w:r>
            <w:r>
              <w:rPr>
                <w:rFonts w:ascii="Helvetica" w:eastAsia="Times New Roman" w:hAnsi="Helvetica" w:cs="Times New Roman"/>
                <w:color w:val="000000"/>
                <w:kern w:val="0"/>
                <w:sz w:val="18"/>
                <w:szCs w:val="18"/>
                <w14:ligatures w14:val="none"/>
              </w:rPr>
              <w:br/>
            </w:r>
            <w:commentRangeEnd w:id="181"/>
            <w:r w:rsidR="004B4E20">
              <w:rPr>
                <w:rStyle w:val="CommentReference"/>
              </w:rPr>
              <w:commentReference w:id="181"/>
            </w:r>
            <w:commentRangeEnd w:id="182"/>
            <w:r w:rsidR="00AE1246">
              <w:rPr>
                <w:rStyle w:val="CommentReference"/>
              </w:rPr>
              <w:commentReference w:id="182"/>
            </w:r>
            <w:commentRangeEnd w:id="183"/>
            <w:r w:rsidR="005917AF">
              <w:rPr>
                <w:rStyle w:val="CommentReference"/>
              </w:rPr>
              <w:commentReference w:id="183"/>
            </w:r>
            <w:r w:rsidRPr="002D42E0">
              <w:rPr>
                <w:rFonts w:ascii="Helvetica" w:eastAsia="Times New Roman" w:hAnsi="Helvetica" w:cs="Times New Roman"/>
                <w:color w:val="000000"/>
                <w:kern w:val="0"/>
                <w:sz w:val="18"/>
                <w:szCs w:val="18"/>
                <w14:ligatures w14:val="none"/>
              </w:rPr>
              <w:tab/>
            </w:r>
            <w:del w:id="188" w:author="Grisell, Andrea (griselam)" w:date="2024-09-13T14:25:00Z">
              <w:r w:rsidRPr="002D42E0" w:rsidDel="00A92AB3">
                <w:rPr>
                  <w:rFonts w:ascii="Helvetica" w:eastAsia="Times New Roman" w:hAnsi="Helvetica" w:cs="Times New Roman"/>
                  <w:color w:val="000000"/>
                  <w:kern w:val="0"/>
                  <w:sz w:val="18"/>
                  <w:szCs w:val="18"/>
                  <w14:ligatures w14:val="none"/>
                </w:rPr>
                <w:delText>Butane/Propane detectors (one in hood, one handheld for leak detection)</w:delText>
              </w:r>
            </w:del>
            <w:r>
              <w:rPr>
                <w:rFonts w:ascii="Helvetica" w:eastAsia="Times New Roman" w:hAnsi="Helvetica" w:cs="Times New Roman"/>
                <w:color w:val="000000"/>
                <w:kern w:val="0"/>
                <w:sz w:val="18"/>
                <w:szCs w:val="18"/>
                <w14:ligatures w14:val="none"/>
              </w:rPr>
              <w:br/>
            </w:r>
            <w:r w:rsidRPr="002D42E0">
              <w:rPr>
                <w:rFonts w:ascii="Helvetica" w:eastAsia="Times New Roman" w:hAnsi="Helvetica" w:cs="Times New Roman"/>
                <w:color w:val="000000"/>
                <w:kern w:val="0"/>
                <w:sz w:val="18"/>
                <w:szCs w:val="18"/>
                <w14:ligatures w14:val="none"/>
              </w:rPr>
              <w:tab/>
            </w:r>
            <w:ins w:id="189" w:author="Beaucage, Gregory (beaucag)" w:date="2024-10-05T16:39:00Z" w16du:dateUtc="2024-10-05T20:39:00Z">
              <w:r w:rsidR="005917AF">
                <w:rPr>
                  <w:rFonts w:ascii="Helvetica" w:eastAsia="Times New Roman" w:hAnsi="Helvetica" w:cs="Times New Roman"/>
                  <w:color w:val="000000"/>
                  <w:kern w:val="0"/>
                  <w:sz w:val="18"/>
                  <w:szCs w:val="18"/>
                  <w14:ligatures w14:val="none"/>
                </w:rPr>
                <w:t>Fire resistant l</w:t>
              </w:r>
            </w:ins>
            <w:commentRangeStart w:id="190"/>
            <w:commentRangeStart w:id="191"/>
            <w:del w:id="192" w:author="Beaucage, Gregory (beaucag)" w:date="2024-10-05T16:39:00Z" w16du:dateUtc="2024-10-05T20:39:00Z">
              <w:r w:rsidRPr="002D42E0" w:rsidDel="005917AF">
                <w:rPr>
                  <w:rFonts w:ascii="Helvetica" w:eastAsia="Times New Roman" w:hAnsi="Helvetica" w:cs="Times New Roman"/>
                  <w:color w:val="000000"/>
                  <w:kern w:val="0"/>
                  <w:sz w:val="18"/>
                  <w:szCs w:val="18"/>
                  <w14:ligatures w14:val="none"/>
                </w:rPr>
                <w:delText>L</w:delText>
              </w:r>
            </w:del>
            <w:r w:rsidRPr="002D42E0">
              <w:rPr>
                <w:rFonts w:ascii="Helvetica" w:eastAsia="Times New Roman" w:hAnsi="Helvetica" w:cs="Times New Roman"/>
                <w:color w:val="000000"/>
                <w:kern w:val="0"/>
                <w:sz w:val="18"/>
                <w:szCs w:val="18"/>
                <w14:ligatures w14:val="none"/>
              </w:rPr>
              <w:t xml:space="preserve">ab </w:t>
            </w:r>
            <w:ins w:id="193" w:author="Beaucage, Gregory (beaucag)" w:date="2024-10-05T16:39:00Z" w16du:dateUtc="2024-10-05T20:39:00Z">
              <w:r w:rsidR="005917AF">
                <w:rPr>
                  <w:rFonts w:ascii="Helvetica" w:eastAsia="Times New Roman" w:hAnsi="Helvetica" w:cs="Times New Roman"/>
                  <w:color w:val="000000"/>
                  <w:kern w:val="0"/>
                  <w:sz w:val="18"/>
                  <w:szCs w:val="18"/>
                  <w14:ligatures w14:val="none"/>
                </w:rPr>
                <w:t>c</w:t>
              </w:r>
            </w:ins>
            <w:del w:id="194" w:author="Beaucage, Gregory (beaucag)" w:date="2024-10-05T16:39:00Z" w16du:dateUtc="2024-10-05T20:39:00Z">
              <w:r w:rsidRPr="002D42E0" w:rsidDel="005917AF">
                <w:rPr>
                  <w:rFonts w:ascii="Helvetica" w:eastAsia="Times New Roman" w:hAnsi="Helvetica" w:cs="Times New Roman"/>
                  <w:color w:val="000000"/>
                  <w:kern w:val="0"/>
                  <w:sz w:val="18"/>
                  <w:szCs w:val="18"/>
                  <w14:ligatures w14:val="none"/>
                </w:rPr>
                <w:delText>C</w:delText>
              </w:r>
            </w:del>
            <w:r w:rsidRPr="002D42E0">
              <w:rPr>
                <w:rFonts w:ascii="Helvetica" w:eastAsia="Times New Roman" w:hAnsi="Helvetica" w:cs="Times New Roman"/>
                <w:color w:val="000000"/>
                <w:kern w:val="0"/>
                <w:sz w:val="18"/>
                <w:szCs w:val="18"/>
                <w14:ligatures w14:val="none"/>
              </w:rPr>
              <w:t>oat</w:t>
            </w:r>
            <w:commentRangeEnd w:id="190"/>
            <w:r w:rsidR="00B837F4">
              <w:rPr>
                <w:rStyle w:val="CommentReference"/>
              </w:rPr>
              <w:commentReference w:id="190"/>
            </w:r>
            <w:commentRangeEnd w:id="191"/>
            <w:r w:rsidR="005917AF">
              <w:rPr>
                <w:rStyle w:val="CommentReference"/>
              </w:rPr>
              <w:commentReference w:id="191"/>
            </w:r>
            <w:del w:id="195" w:author="Beaucage, Gregory (beaucag)" w:date="2024-10-05T16:40:00Z" w16du:dateUtc="2024-10-05T20:40:00Z">
              <w:r w:rsidDel="005917AF">
                <w:rPr>
                  <w:rFonts w:ascii="Helvetica" w:eastAsia="Times New Roman" w:hAnsi="Helvetica" w:cs="Times New Roman"/>
                  <w:color w:val="000000"/>
                  <w:kern w:val="0"/>
                  <w:sz w:val="18"/>
                  <w:szCs w:val="18"/>
                  <w14:ligatures w14:val="none"/>
                </w:rPr>
                <w:br/>
              </w:r>
              <w:r w:rsidRPr="002D42E0" w:rsidDel="005917AF">
                <w:rPr>
                  <w:rFonts w:ascii="Helvetica" w:eastAsia="Times New Roman" w:hAnsi="Helvetica" w:cs="Times New Roman"/>
                  <w:color w:val="000000"/>
                  <w:kern w:val="0"/>
                  <w:sz w:val="18"/>
                  <w:szCs w:val="18"/>
                  <w14:ligatures w14:val="none"/>
                </w:rPr>
                <w:tab/>
              </w:r>
              <w:commentRangeStart w:id="196"/>
              <w:r w:rsidRPr="002D42E0" w:rsidDel="005917AF">
                <w:rPr>
                  <w:rFonts w:ascii="Helvetica" w:eastAsia="Times New Roman" w:hAnsi="Helvetica" w:cs="Times New Roman"/>
                  <w:color w:val="000000"/>
                  <w:kern w:val="0"/>
                  <w:sz w:val="18"/>
                  <w:szCs w:val="18"/>
                  <w14:ligatures w14:val="none"/>
                </w:rPr>
                <w:delText>Functional pressure gauges</w:delText>
              </w:r>
              <w:r w:rsidDel="005917AF">
                <w:rPr>
                  <w:rFonts w:ascii="Helvetica" w:eastAsia="Times New Roman" w:hAnsi="Helvetica" w:cs="Times New Roman"/>
                  <w:color w:val="000000"/>
                  <w:kern w:val="0"/>
                  <w:sz w:val="18"/>
                  <w:szCs w:val="18"/>
                  <w14:ligatures w14:val="none"/>
                </w:rPr>
                <w:br/>
              </w:r>
              <w:r w:rsidRPr="002D42E0" w:rsidDel="005917AF">
                <w:rPr>
                  <w:rFonts w:ascii="Helvetica" w:eastAsia="Times New Roman" w:hAnsi="Helvetica" w:cs="Times New Roman"/>
                  <w:color w:val="000000"/>
                  <w:kern w:val="0"/>
                  <w:sz w:val="18"/>
                  <w:szCs w:val="18"/>
                  <w14:ligatures w14:val="none"/>
                </w:rPr>
                <w:tab/>
                <w:delText>Two blowout valves in the moderate pressure (up to 80MPa) region of the autoclave</w:delText>
              </w:r>
              <w:r w:rsidDel="005917AF">
                <w:rPr>
                  <w:rFonts w:ascii="Helvetica" w:eastAsia="Times New Roman" w:hAnsi="Helvetica" w:cs="Times New Roman"/>
                  <w:color w:val="000000"/>
                  <w:kern w:val="0"/>
                  <w:sz w:val="18"/>
                  <w:szCs w:val="18"/>
                  <w14:ligatures w14:val="none"/>
                </w:rPr>
                <w:br/>
              </w:r>
              <w:r w:rsidRPr="00434E96" w:rsidDel="005917AF">
                <w:rPr>
                  <w:rFonts w:ascii="Helvetica" w:eastAsia="Times New Roman" w:hAnsi="Helvetica" w:cs="Times New Roman"/>
                  <w:color w:val="000000"/>
                  <w:kern w:val="0"/>
                  <w:sz w:val="18"/>
                  <w:szCs w:val="18"/>
                  <w14:ligatures w14:val="none"/>
                </w:rPr>
                <w:tab/>
              </w:r>
              <w:r w:rsidDel="005917AF">
                <w:rPr>
                  <w:rFonts w:ascii="Helvetica" w:eastAsia="Times New Roman" w:hAnsi="Helvetica" w:cs="Times New Roman"/>
                  <w:color w:val="000000"/>
                  <w:kern w:val="0"/>
                  <w:sz w:val="18"/>
                  <w:szCs w:val="18"/>
                  <w14:ligatures w14:val="none"/>
                </w:rPr>
                <w:delText>Fire extinguisher</w:delText>
              </w:r>
              <w:commentRangeEnd w:id="196"/>
              <w:r w:rsidR="005F1564" w:rsidDel="005917AF">
                <w:rPr>
                  <w:rStyle w:val="CommentReference"/>
                </w:rPr>
                <w:commentReference w:id="196"/>
              </w:r>
            </w:del>
          </w:p>
        </w:tc>
      </w:tr>
      <w:tr w:rsidR="00C67E49" w14:paraId="7DFAE879" w14:textId="77777777" w:rsidTr="5AB0AD1A">
        <w:trPr>
          <w:trHeight w:val="242"/>
        </w:trPr>
        <w:tc>
          <w:tcPr>
            <w:tcW w:w="849" w:type="dxa"/>
            <w:shd w:val="clear" w:color="auto" w:fill="DDDDDD"/>
          </w:tcPr>
          <w:p w14:paraId="50426102" w14:textId="148281EA" w:rsidR="00C67E49" w:rsidRDefault="00C67E49" w:rsidP="00CD4F27">
            <w:pPr>
              <w:spacing w:after="60"/>
            </w:pPr>
            <w:r>
              <w:t>4.c.</w:t>
            </w:r>
          </w:p>
        </w:tc>
        <w:tc>
          <w:tcPr>
            <w:tcW w:w="8776" w:type="dxa"/>
            <w:gridSpan w:val="3"/>
          </w:tcPr>
          <w:p w14:paraId="3DC65D6D" w14:textId="13BD86DD" w:rsidR="007D6F41" w:rsidRPr="00022396" w:rsidRDefault="00C67E49" w:rsidP="00CD4F27">
            <w:pPr>
              <w:spacing w:after="60"/>
              <w:rPr>
                <w:u w:val="single"/>
              </w:rPr>
            </w:pPr>
            <w:r w:rsidRPr="00022396">
              <w:rPr>
                <w:u w:val="single"/>
              </w:rPr>
              <w:t>Location of nearest emergency safety equipment</w:t>
            </w:r>
          </w:p>
        </w:tc>
      </w:tr>
      <w:tr w:rsidR="003D36D7" w14:paraId="5446322D" w14:textId="77777777" w:rsidTr="5AB0AD1A">
        <w:tc>
          <w:tcPr>
            <w:tcW w:w="2134" w:type="dxa"/>
            <w:gridSpan w:val="2"/>
          </w:tcPr>
          <w:p w14:paraId="786A75E0" w14:textId="0B8DA086" w:rsidR="003D36D7" w:rsidRPr="00B0062D" w:rsidRDefault="003D36D7" w:rsidP="00CD4F27">
            <w:pPr>
              <w:spacing w:after="60"/>
              <w:rPr>
                <w:u w:val="single"/>
              </w:rPr>
            </w:pPr>
            <w:r w:rsidRPr="00B0062D">
              <w:rPr>
                <w:u w:val="single"/>
              </w:rPr>
              <w:t>Item</w:t>
            </w:r>
          </w:p>
        </w:tc>
        <w:tc>
          <w:tcPr>
            <w:tcW w:w="7491" w:type="dxa"/>
            <w:gridSpan w:val="2"/>
          </w:tcPr>
          <w:p w14:paraId="1DB56DE8" w14:textId="27B82E47" w:rsidR="003D36D7" w:rsidRPr="00B0062D" w:rsidRDefault="003D36D7" w:rsidP="00CD4F27">
            <w:pPr>
              <w:spacing w:after="60"/>
              <w:rPr>
                <w:u w:val="single"/>
              </w:rPr>
            </w:pPr>
            <w:r w:rsidRPr="00B0062D">
              <w:rPr>
                <w:u w:val="single"/>
              </w:rPr>
              <w:t>Location</w:t>
            </w:r>
          </w:p>
        </w:tc>
      </w:tr>
      <w:tr w:rsidR="003D36D7" w14:paraId="24A16A6F" w14:textId="77777777" w:rsidTr="5AB0AD1A">
        <w:tc>
          <w:tcPr>
            <w:tcW w:w="2134" w:type="dxa"/>
            <w:gridSpan w:val="2"/>
          </w:tcPr>
          <w:p w14:paraId="13C271D9" w14:textId="238EE863" w:rsidR="003D36D7" w:rsidRDefault="00321F69" w:rsidP="00CD4F27">
            <w:pPr>
              <w:spacing w:after="60"/>
            </w:pPr>
            <w:r>
              <w:t>Eyewash / safety shower</w:t>
            </w:r>
          </w:p>
        </w:tc>
        <w:sdt>
          <w:sdtPr>
            <w:id w:val="-877474714"/>
            <w:lock w:val="sdtLocked"/>
            <w:placeholder>
              <w:docPart w:val="C005D205488846829F48DD83002C90C7"/>
            </w:placeholder>
            <w:text/>
          </w:sdtPr>
          <w:sdtContent>
            <w:tc>
              <w:tcPr>
                <w:tcW w:w="7491" w:type="dxa"/>
                <w:gridSpan w:val="2"/>
              </w:tcPr>
              <w:p w14:paraId="23FFBA79" w14:textId="48486647" w:rsidR="003D36D7" w:rsidRDefault="002D42E0" w:rsidP="00CD4F27">
                <w:pPr>
                  <w:spacing w:after="60"/>
                </w:pPr>
                <w:r>
                  <w:t xml:space="preserve">551 </w:t>
                </w:r>
                <w:proofErr w:type="spellStart"/>
                <w:r>
                  <w:t>Mantei</w:t>
                </w:r>
                <w:proofErr w:type="spellEnd"/>
                <w:r>
                  <w:t xml:space="preserve"> Center</w:t>
                </w:r>
              </w:p>
            </w:tc>
          </w:sdtContent>
        </w:sdt>
      </w:tr>
      <w:tr w:rsidR="00321F69" w14:paraId="53BD41A7" w14:textId="77777777" w:rsidTr="5AB0AD1A">
        <w:tc>
          <w:tcPr>
            <w:tcW w:w="2134" w:type="dxa"/>
            <w:gridSpan w:val="2"/>
          </w:tcPr>
          <w:p w14:paraId="26409638" w14:textId="539FBAB2" w:rsidR="00321F69" w:rsidRDefault="00321F69" w:rsidP="00CD4F27">
            <w:pPr>
              <w:spacing w:after="60"/>
            </w:pPr>
            <w:commentRangeStart w:id="197"/>
            <w:commentRangeStart w:id="198"/>
            <w:r>
              <w:t>First aid kit</w:t>
            </w:r>
            <w:commentRangeEnd w:id="197"/>
            <w:r w:rsidR="009E5381">
              <w:rPr>
                <w:rStyle w:val="CommentReference"/>
              </w:rPr>
              <w:commentReference w:id="197"/>
            </w:r>
            <w:commentRangeEnd w:id="198"/>
            <w:r w:rsidR="005917AF">
              <w:rPr>
                <w:rStyle w:val="CommentReference"/>
              </w:rPr>
              <w:commentReference w:id="198"/>
            </w:r>
          </w:p>
        </w:tc>
        <w:sdt>
          <w:sdtPr>
            <w:id w:val="61690678"/>
            <w:lock w:val="sdtLocked"/>
            <w:placeholder>
              <w:docPart w:val="B0C7CA5E9E4D4FDCA21AE722AAF3A4D1"/>
            </w:placeholder>
            <w:text/>
          </w:sdtPr>
          <w:sdtContent>
            <w:tc>
              <w:tcPr>
                <w:tcW w:w="7491" w:type="dxa"/>
                <w:gridSpan w:val="2"/>
              </w:tcPr>
              <w:p w14:paraId="5F7CD9D2" w14:textId="0B28D308" w:rsidR="00321F69" w:rsidRDefault="005917AF" w:rsidP="00CD4F27">
                <w:pPr>
                  <w:spacing w:after="60"/>
                </w:pPr>
                <w:del w:id="199" w:author="Beaucage, Gregory (beaucag)" w:date="2024-10-05T16:40:00Z" w16du:dateUtc="2024-10-05T20:40:00Z">
                  <w:r w:rsidDel="005917AF">
                    <w:delText>551 Mantei Center</w:delText>
                  </w:r>
                </w:del>
                <w:ins w:id="200" w:author="Beaucage, Gregory (beaucag)" w:date="2024-10-05T16:40:00Z" w16du:dateUtc="2024-10-05T20:40:00Z">
                  <w:r>
                    <w:t xml:space="preserve">551 </w:t>
                  </w:r>
                  <w:proofErr w:type="spellStart"/>
                  <w:r>
                    <w:t>Mantei</w:t>
                  </w:r>
                  <w:proofErr w:type="spellEnd"/>
                  <w:r>
                    <w:t xml:space="preserve"> Center under sink</w:t>
                  </w:r>
                </w:ins>
              </w:p>
            </w:tc>
          </w:sdtContent>
        </w:sdt>
      </w:tr>
      <w:tr w:rsidR="00321F69" w14:paraId="0F391015" w14:textId="77777777" w:rsidTr="5AB0AD1A">
        <w:tc>
          <w:tcPr>
            <w:tcW w:w="2134" w:type="dxa"/>
            <w:gridSpan w:val="2"/>
          </w:tcPr>
          <w:p w14:paraId="62A202C1" w14:textId="1C382F36" w:rsidR="00321F69" w:rsidRDefault="00294533" w:rsidP="00CD4F27">
            <w:pPr>
              <w:spacing w:after="60"/>
            </w:pPr>
            <w:commentRangeStart w:id="201"/>
            <w:commentRangeStart w:id="202"/>
            <w:r>
              <w:t>S</w:t>
            </w:r>
            <w:r w:rsidR="00321F69">
              <w:t>pill kit</w:t>
            </w:r>
            <w:commentRangeEnd w:id="201"/>
            <w:r w:rsidR="005F1564">
              <w:rPr>
                <w:rStyle w:val="CommentReference"/>
              </w:rPr>
              <w:commentReference w:id="201"/>
            </w:r>
            <w:commentRangeEnd w:id="202"/>
            <w:r w:rsidR="005917AF">
              <w:rPr>
                <w:rStyle w:val="CommentReference"/>
              </w:rPr>
              <w:commentReference w:id="202"/>
            </w:r>
          </w:p>
        </w:tc>
        <w:sdt>
          <w:sdtPr>
            <w:id w:val="764120358"/>
            <w:lock w:val="sdtLocked"/>
            <w:placeholder>
              <w:docPart w:val="0AEB233222A04C0AB819030C03E10375"/>
            </w:placeholder>
            <w:text/>
          </w:sdtPr>
          <w:sdtContent>
            <w:tc>
              <w:tcPr>
                <w:tcW w:w="7491" w:type="dxa"/>
                <w:gridSpan w:val="2"/>
              </w:tcPr>
              <w:p w14:paraId="1E8C80E2" w14:textId="6BE4CBB7" w:rsidR="00321F69" w:rsidRDefault="005917AF" w:rsidP="00CD4F27">
                <w:pPr>
                  <w:spacing w:after="60"/>
                </w:pPr>
                <w:del w:id="203" w:author="Beaucage, Gregory (beaucag)" w:date="2024-10-05T16:42:00Z" w16du:dateUtc="2024-10-05T20:42:00Z">
                  <w:r w:rsidDel="005917AF">
                    <w:delText>N/A</w:delText>
                  </w:r>
                </w:del>
                <w:ins w:id="204" w:author="Beaucage, Gregory (beaucag)" w:date="2024-10-05T16:42:00Z" w16du:dateUtc="2024-10-05T20:42:00Z">
                  <w:r>
                    <w:t>Chemical spill kit under sink, Oil spill kit under hood</w:t>
                  </w:r>
                </w:ins>
              </w:p>
            </w:tc>
          </w:sdtContent>
        </w:sdt>
      </w:tr>
      <w:tr w:rsidR="00321F69" w14:paraId="4F895843" w14:textId="77777777" w:rsidTr="5AB0AD1A">
        <w:tc>
          <w:tcPr>
            <w:tcW w:w="2134" w:type="dxa"/>
            <w:gridSpan w:val="2"/>
          </w:tcPr>
          <w:p w14:paraId="070A15CB" w14:textId="6B674F48" w:rsidR="00321F69" w:rsidRDefault="00A618EC" w:rsidP="00CD4F27">
            <w:pPr>
              <w:spacing w:after="60"/>
            </w:pPr>
            <w:r>
              <w:t>Fire extinguisher</w:t>
            </w:r>
          </w:p>
        </w:tc>
        <w:sdt>
          <w:sdtPr>
            <w:id w:val="-332836915"/>
            <w:lock w:val="sdtLocked"/>
            <w:placeholder>
              <w:docPart w:val="FE9BD08EFAA5488D948F068333399F16"/>
            </w:placeholder>
            <w:text/>
          </w:sdtPr>
          <w:sdtContent>
            <w:tc>
              <w:tcPr>
                <w:tcW w:w="7491" w:type="dxa"/>
                <w:gridSpan w:val="2"/>
              </w:tcPr>
              <w:p w14:paraId="1B2AAF07" w14:textId="671FF45A" w:rsidR="00321F69" w:rsidRDefault="002D42E0" w:rsidP="00CD4F27">
                <w:pPr>
                  <w:spacing w:after="60"/>
                </w:pPr>
                <w:r>
                  <w:t xml:space="preserve">551 </w:t>
                </w:r>
                <w:proofErr w:type="spellStart"/>
                <w:r>
                  <w:t>Mantei</w:t>
                </w:r>
                <w:proofErr w:type="spellEnd"/>
                <w:r>
                  <w:t xml:space="preserve"> Center</w:t>
                </w:r>
              </w:p>
            </w:tc>
          </w:sdtContent>
        </w:sdt>
      </w:tr>
      <w:tr w:rsidR="00321F69" w14:paraId="5BED6125" w14:textId="77777777" w:rsidTr="5AB0AD1A">
        <w:tc>
          <w:tcPr>
            <w:tcW w:w="2134" w:type="dxa"/>
            <w:gridSpan w:val="2"/>
          </w:tcPr>
          <w:p w14:paraId="4019C1C7" w14:textId="66833D0C" w:rsidR="00321F69" w:rsidRDefault="00A618EC" w:rsidP="00CD4F27">
            <w:pPr>
              <w:spacing w:after="60"/>
            </w:pPr>
            <w:r>
              <w:t>Fire alarm manual pull station</w:t>
            </w:r>
          </w:p>
        </w:tc>
        <w:sdt>
          <w:sdtPr>
            <w:id w:val="2099059566"/>
            <w:lock w:val="sdtLocked"/>
            <w:placeholder>
              <w:docPart w:val="7A05D85A9B97490EBBD38BA67DE9D8F0"/>
            </w:placeholder>
            <w:text/>
          </w:sdtPr>
          <w:sdtContent>
            <w:tc>
              <w:tcPr>
                <w:tcW w:w="7491" w:type="dxa"/>
                <w:gridSpan w:val="2"/>
              </w:tcPr>
              <w:p w14:paraId="630BEF6F" w14:textId="7C8B3DF3" w:rsidR="00321F69" w:rsidRDefault="007D5C69" w:rsidP="00CD4F27">
                <w:pPr>
                  <w:spacing w:after="60"/>
                </w:pPr>
                <w:proofErr w:type="spellStart"/>
                <w:r>
                  <w:t>Mantei</w:t>
                </w:r>
                <w:proofErr w:type="spellEnd"/>
                <w:r>
                  <w:t xml:space="preserve"> Center near the freight elevator</w:t>
                </w:r>
              </w:p>
            </w:tc>
          </w:sdtContent>
        </w:sdt>
      </w:tr>
      <w:tr w:rsidR="00A618EC" w14:paraId="7AF2FC9B" w14:textId="77777777" w:rsidTr="5AB0AD1A">
        <w:tc>
          <w:tcPr>
            <w:tcW w:w="2134" w:type="dxa"/>
            <w:gridSpan w:val="2"/>
          </w:tcPr>
          <w:p w14:paraId="66555DAD" w14:textId="2654F07C" w:rsidR="00A618EC" w:rsidRDefault="00214D31" w:rsidP="00CD4F27">
            <w:pPr>
              <w:spacing w:after="60"/>
            </w:pPr>
            <w:r>
              <w:t xml:space="preserve"> </w:t>
            </w:r>
            <w:commentRangeStart w:id="205"/>
            <w:commentRangeStart w:id="206"/>
            <w:r w:rsidR="00A618EC">
              <w:t>Telephone</w:t>
            </w:r>
            <w:commentRangeEnd w:id="205"/>
            <w:r w:rsidR="005F1564">
              <w:rPr>
                <w:rStyle w:val="CommentReference"/>
              </w:rPr>
              <w:commentReference w:id="205"/>
            </w:r>
            <w:commentRangeEnd w:id="206"/>
            <w:r w:rsidR="005917AF">
              <w:rPr>
                <w:rStyle w:val="CommentReference"/>
              </w:rPr>
              <w:commentReference w:id="206"/>
            </w:r>
          </w:p>
        </w:tc>
        <w:sdt>
          <w:sdtPr>
            <w:id w:val="1918203099"/>
            <w:lock w:val="sdtLocked"/>
            <w:placeholder>
              <w:docPart w:val="4400551118364FBA803B6AE7F9D6AEC5"/>
            </w:placeholder>
            <w:text/>
          </w:sdtPr>
          <w:sdtContent>
            <w:tc>
              <w:tcPr>
                <w:tcW w:w="7491" w:type="dxa"/>
                <w:gridSpan w:val="2"/>
              </w:tcPr>
              <w:p w14:paraId="3CB4B0E4" w14:textId="6DA70058" w:rsidR="00A618EC" w:rsidRDefault="005917AF" w:rsidP="00CD4F27">
                <w:pPr>
                  <w:spacing w:after="60"/>
                </w:pPr>
                <w:del w:id="207" w:author="Beaucage, Gregory (beaucag)" w:date="2024-10-05T16:43:00Z" w16du:dateUtc="2024-10-05T20:43:00Z">
                  <w:r w:rsidDel="005917AF">
                    <w:delText>None</w:delText>
                  </w:r>
                </w:del>
                <w:ins w:id="208" w:author="Beaucage, Gregory (beaucag)" w:date="2024-10-05T16:43:00Z" w16du:dateUtc="2024-10-05T20:43:00Z">
                  <w:r>
                    <w:t>Ordered</w:t>
                  </w:r>
                </w:ins>
              </w:p>
            </w:tc>
          </w:sdtContent>
        </w:sdt>
      </w:tr>
      <w:tr w:rsidR="00A618EC" w14:paraId="48F5BE8C" w14:textId="77777777" w:rsidTr="5AB0AD1A">
        <w:tc>
          <w:tcPr>
            <w:tcW w:w="2134" w:type="dxa"/>
            <w:gridSpan w:val="2"/>
          </w:tcPr>
          <w:p w14:paraId="7D615672" w14:textId="282435C4" w:rsidR="00A618EC" w:rsidRDefault="00A618EC" w:rsidP="00CD4F27">
            <w:pPr>
              <w:spacing w:after="60"/>
            </w:pPr>
            <w:r>
              <w:t>Other</w:t>
            </w:r>
          </w:p>
        </w:tc>
        <w:sdt>
          <w:sdtPr>
            <w:id w:val="-2059307097"/>
            <w:lock w:val="sdtLocked"/>
            <w:placeholder>
              <w:docPart w:val="ED707047FE5241888AE42C5DD7010A7A"/>
            </w:placeholder>
            <w:text/>
          </w:sdtPr>
          <w:sdtContent>
            <w:tc>
              <w:tcPr>
                <w:tcW w:w="7491" w:type="dxa"/>
                <w:gridSpan w:val="2"/>
              </w:tcPr>
              <w:p w14:paraId="56D1C815" w14:textId="0AC53922" w:rsidR="00A618EC" w:rsidRDefault="007E774A" w:rsidP="00CD4F27">
                <w:pPr>
                  <w:spacing w:after="60"/>
                </w:pPr>
                <w:r>
                  <w:t>N/A</w:t>
                </w:r>
              </w:p>
            </w:tc>
          </w:sdtContent>
        </w:sdt>
      </w:tr>
      <w:tr w:rsidR="006D6682" w14:paraId="7298086A" w14:textId="77777777" w:rsidTr="5AB0AD1A">
        <w:trPr>
          <w:trHeight w:val="773"/>
        </w:trPr>
        <w:tc>
          <w:tcPr>
            <w:tcW w:w="2134" w:type="dxa"/>
            <w:gridSpan w:val="2"/>
            <w:shd w:val="clear" w:color="auto" w:fill="DDDDDD"/>
          </w:tcPr>
          <w:p w14:paraId="02522461" w14:textId="07BE84C1" w:rsidR="006D6682" w:rsidRDefault="006D6682" w:rsidP="00CD4F27">
            <w:pPr>
              <w:spacing w:after="60"/>
            </w:pPr>
            <w:r>
              <w:t>5.</w:t>
            </w:r>
          </w:p>
        </w:tc>
        <w:tc>
          <w:tcPr>
            <w:tcW w:w="7491" w:type="dxa"/>
            <w:gridSpan w:val="2"/>
            <w:shd w:val="clear" w:color="auto" w:fill="DDDDDD"/>
          </w:tcPr>
          <w:p w14:paraId="73751032" w14:textId="77777777" w:rsidR="006D6682" w:rsidRPr="00860B36" w:rsidRDefault="00860B36" w:rsidP="00CD4F27">
            <w:pPr>
              <w:spacing w:after="60"/>
              <w:rPr>
                <w:b/>
                <w:bCs/>
              </w:rPr>
            </w:pPr>
            <w:r w:rsidRPr="00860B36">
              <w:rPr>
                <w:b/>
                <w:bCs/>
              </w:rPr>
              <w:t>Step-by-step methodology</w:t>
            </w:r>
          </w:p>
          <w:p w14:paraId="169BD070" w14:textId="03D8DC2C" w:rsidR="00860B36" w:rsidRPr="00860B36" w:rsidRDefault="00860B36" w:rsidP="00CD4F27">
            <w:pPr>
              <w:spacing w:after="60"/>
              <w:rPr>
                <w:i/>
                <w:iCs/>
              </w:rPr>
            </w:pPr>
            <w:r w:rsidRPr="00860B36">
              <w:rPr>
                <w:i/>
                <w:iCs/>
              </w:rPr>
              <w:t>Provide a sequential</w:t>
            </w:r>
            <w:r w:rsidR="00001871">
              <w:rPr>
                <w:i/>
                <w:iCs/>
              </w:rPr>
              <w:t xml:space="preserve"> (Step 1, Step 2, Step 3, etc.)</w:t>
            </w:r>
            <w:r w:rsidRPr="00860B36">
              <w:rPr>
                <w:i/>
                <w:iCs/>
              </w:rPr>
              <w:t>, detailed description of procedure or experiment and when special safety equipment and safety precautions are to be utilized. Include temperature, pressure, and other conditions required in the experiment. Include schematics, diagrams and/or photos for complex setups.</w:t>
            </w:r>
          </w:p>
        </w:tc>
      </w:tr>
      <w:tr w:rsidR="00A91420" w14:paraId="6BC66D51" w14:textId="77777777" w:rsidTr="5AB0AD1A">
        <w:trPr>
          <w:trHeight w:val="1943"/>
        </w:trPr>
        <w:tc>
          <w:tcPr>
            <w:tcW w:w="9625" w:type="dxa"/>
            <w:gridSpan w:val="4"/>
          </w:tcPr>
          <w:p w14:paraId="68F53109" w14:textId="77777777" w:rsidR="002D42E0" w:rsidRPr="00D7414E" w:rsidRDefault="002D42E0" w:rsidP="002D42E0">
            <w:pPr>
              <w:rPr>
                <w:rFonts w:ascii="Helvetica" w:eastAsia="Times New Roman" w:hAnsi="Helvetica" w:cs="Times New Roman"/>
                <w:color w:val="000000"/>
                <w:kern w:val="0"/>
                <w:sz w:val="18"/>
                <w:szCs w:val="18"/>
                <w14:ligatures w14:val="none"/>
              </w:rPr>
            </w:pPr>
            <w:r w:rsidRPr="00D7414E">
              <w:rPr>
                <w:rFonts w:ascii="Helvetica" w:eastAsia="Times New Roman" w:hAnsi="Helvetica" w:cs="Times New Roman"/>
                <w:b/>
                <w:bCs/>
                <w:color w:val="000000"/>
                <w:kern w:val="0"/>
                <w:sz w:val="18"/>
                <w:szCs w:val="18"/>
                <w:u w:val="single"/>
                <w14:ligatures w14:val="none"/>
              </w:rPr>
              <w:t>Pre-operation Inspection:</w:t>
            </w:r>
          </w:p>
          <w:p w14:paraId="21670488" w14:textId="65560FF7" w:rsidR="002D42E0" w:rsidRPr="00D7414E" w:rsidRDefault="002D42E0" w:rsidP="002D42E0">
            <w:pPr>
              <w:rPr>
                <w:rFonts w:ascii="Helvetica" w:eastAsia="Times New Roman" w:hAnsi="Helvetica" w:cs="Times New Roman"/>
                <w:color w:val="000000"/>
                <w:kern w:val="0"/>
                <w:sz w:val="18"/>
                <w:szCs w:val="18"/>
                <w14:ligatures w14:val="none"/>
              </w:rPr>
            </w:pPr>
            <w:r w:rsidRPr="00D7414E">
              <w:rPr>
                <w:rFonts w:ascii="Helvetica" w:eastAsia="Times New Roman" w:hAnsi="Helvetica" w:cs="Times New Roman"/>
                <w:color w:val="000000"/>
                <w:kern w:val="0"/>
                <w:sz w:val="18"/>
                <w:szCs w:val="18"/>
                <w14:ligatures w14:val="none"/>
              </w:rPr>
              <w:tab/>
              <w:t xml:space="preserve">Check for proper arrangement of the </w:t>
            </w:r>
            <w:del w:id="209" w:author="Grisell, Andrea (griselam)" w:date="2024-09-13T14:27:00Z">
              <w:r w:rsidRPr="00D7414E" w:rsidDel="005F1564">
                <w:rPr>
                  <w:rFonts w:ascii="Helvetica" w:eastAsia="Times New Roman" w:hAnsi="Helvetica" w:cs="Times New Roman"/>
                  <w:color w:val="000000"/>
                  <w:kern w:val="0"/>
                  <w:sz w:val="18"/>
                  <w:szCs w:val="18"/>
                  <w14:ligatures w14:val="none"/>
                </w:rPr>
                <w:delText>autocalve</w:delText>
              </w:r>
            </w:del>
            <w:ins w:id="210" w:author="Grisell, Andrea (griselam)" w:date="2024-09-13T14:27:00Z">
              <w:r w:rsidR="005F1564" w:rsidRPr="00D7414E">
                <w:rPr>
                  <w:rFonts w:ascii="Helvetica" w:eastAsia="Times New Roman" w:hAnsi="Helvetica" w:cs="Times New Roman"/>
                  <w:color w:val="000000"/>
                  <w:kern w:val="0"/>
                  <w:sz w:val="18"/>
                  <w:szCs w:val="18"/>
                  <w14:ligatures w14:val="none"/>
                </w:rPr>
                <w:t>autoclave</w:t>
              </w:r>
            </w:ins>
          </w:p>
          <w:p w14:paraId="08259C38" w14:textId="4811BEEA" w:rsidR="002D42E0" w:rsidRPr="00D7414E" w:rsidRDefault="002D42E0" w:rsidP="002D42E0">
            <w:pPr>
              <w:rPr>
                <w:rFonts w:ascii="Helvetica" w:eastAsia="Times New Roman" w:hAnsi="Helvetica" w:cs="Times New Roman"/>
                <w:color w:val="000000"/>
                <w:kern w:val="0"/>
                <w:sz w:val="18"/>
                <w:szCs w:val="18"/>
                <w14:ligatures w14:val="none"/>
              </w:rPr>
            </w:pPr>
            <w:r w:rsidRPr="00D7414E">
              <w:rPr>
                <w:rFonts w:ascii="Helvetica" w:eastAsia="Times New Roman" w:hAnsi="Helvetica" w:cs="Times New Roman"/>
                <w:color w:val="000000"/>
                <w:kern w:val="0"/>
                <w:sz w:val="18"/>
                <w:szCs w:val="18"/>
                <w14:ligatures w14:val="none"/>
              </w:rPr>
              <w:tab/>
              <w:t xml:space="preserve">Secure butane </w:t>
            </w:r>
            <w:del w:id="211" w:author="Grisell, Andrea (griselam)" w:date="2024-09-13T16:01:00Z">
              <w:r w:rsidRPr="008370FC" w:rsidDel="008370FC">
                <w:rPr>
                  <w:rFonts w:ascii="Helvetica" w:eastAsia="Times New Roman" w:hAnsi="Helvetica" w:cs="Times New Roman"/>
                  <w:color w:val="000000"/>
                  <w:kern w:val="0"/>
                  <w:sz w:val="18"/>
                  <w:szCs w:val="18"/>
                  <w14:ligatures w14:val="none"/>
                </w:rPr>
                <w:delText>or propane</w:delText>
              </w:r>
              <w:r w:rsidRPr="00D7414E" w:rsidDel="008370FC">
                <w:rPr>
                  <w:rFonts w:ascii="Helvetica" w:eastAsia="Times New Roman" w:hAnsi="Helvetica" w:cs="Times New Roman"/>
                  <w:color w:val="000000"/>
                  <w:kern w:val="0"/>
                  <w:sz w:val="18"/>
                  <w:szCs w:val="18"/>
                  <w14:ligatures w14:val="none"/>
                </w:rPr>
                <w:delText xml:space="preserve"> </w:delText>
              </w:r>
            </w:del>
            <w:r w:rsidRPr="00D7414E">
              <w:rPr>
                <w:rFonts w:ascii="Helvetica" w:eastAsia="Times New Roman" w:hAnsi="Helvetica" w:cs="Times New Roman"/>
                <w:color w:val="000000"/>
                <w:kern w:val="0"/>
                <w:sz w:val="18"/>
                <w:szCs w:val="18"/>
                <w14:ligatures w14:val="none"/>
              </w:rPr>
              <w:t>tank with chemical stand</w:t>
            </w:r>
          </w:p>
          <w:p w14:paraId="25E6B669" w14:textId="77777777" w:rsidR="002D42E0" w:rsidRPr="00D7414E" w:rsidRDefault="002D42E0" w:rsidP="002D42E0">
            <w:pPr>
              <w:rPr>
                <w:rFonts w:ascii="Helvetica" w:eastAsia="Times New Roman" w:hAnsi="Helvetica" w:cs="Times New Roman"/>
                <w:color w:val="000000"/>
                <w:kern w:val="0"/>
                <w:sz w:val="18"/>
                <w:szCs w:val="18"/>
                <w14:ligatures w14:val="none"/>
              </w:rPr>
            </w:pPr>
            <w:r w:rsidRPr="00D7414E">
              <w:rPr>
                <w:rFonts w:ascii="Helvetica" w:eastAsia="Times New Roman" w:hAnsi="Helvetica" w:cs="Times New Roman"/>
                <w:color w:val="000000"/>
                <w:kern w:val="0"/>
                <w:sz w:val="18"/>
                <w:szCs w:val="18"/>
                <w14:ligatures w14:val="none"/>
              </w:rPr>
              <w:tab/>
              <w:t>Verify installation of blowout values</w:t>
            </w:r>
          </w:p>
          <w:p w14:paraId="1EF0981D" w14:textId="77777777" w:rsidR="002D42E0" w:rsidRDefault="002D42E0" w:rsidP="002D42E0">
            <w:pPr>
              <w:rPr>
                <w:ins w:id="212" w:author="Grisell, Andrea (griselam)" w:date="2024-09-13T15:47:00Z"/>
                <w:rFonts w:ascii="Helvetica" w:eastAsia="Times New Roman" w:hAnsi="Helvetica" w:cs="Times New Roman"/>
                <w:color w:val="000000"/>
                <w:kern w:val="0"/>
                <w:sz w:val="18"/>
                <w:szCs w:val="18"/>
                <w14:ligatures w14:val="none"/>
              </w:rPr>
            </w:pPr>
            <w:r w:rsidRPr="00D7414E">
              <w:rPr>
                <w:rFonts w:ascii="Helvetica" w:eastAsia="Times New Roman" w:hAnsi="Helvetica" w:cs="Times New Roman"/>
                <w:color w:val="000000"/>
                <w:kern w:val="0"/>
                <w:sz w:val="18"/>
                <w:szCs w:val="18"/>
                <w14:ligatures w14:val="none"/>
              </w:rPr>
              <w:tab/>
              <w:t xml:space="preserve">Make a note of the use time, personnel, and protocol to be followed in the instrumental </w:t>
            </w:r>
            <w:proofErr w:type="gramStart"/>
            <w:r w:rsidRPr="00D7414E">
              <w:rPr>
                <w:rFonts w:ascii="Helvetica" w:eastAsia="Times New Roman" w:hAnsi="Helvetica" w:cs="Times New Roman"/>
                <w:color w:val="000000"/>
                <w:kern w:val="0"/>
                <w:sz w:val="18"/>
                <w:szCs w:val="18"/>
                <w14:ligatures w14:val="none"/>
              </w:rPr>
              <w:t>log book</w:t>
            </w:r>
            <w:proofErr w:type="gramEnd"/>
          </w:p>
          <w:p w14:paraId="3F15AF30" w14:textId="28F4B70F" w:rsidR="004B4E20" w:rsidRPr="00D7414E" w:rsidRDefault="00D27A01" w:rsidP="00EE1A04">
            <w:pPr>
              <w:ind w:left="720"/>
              <w:rPr>
                <w:rFonts w:ascii="Helvetica" w:eastAsia="Times New Roman" w:hAnsi="Helvetica" w:cs="Times New Roman"/>
                <w:color w:val="000000"/>
                <w:kern w:val="0"/>
                <w:sz w:val="18"/>
                <w:szCs w:val="18"/>
                <w14:ligatures w14:val="none"/>
              </w:rPr>
            </w:pPr>
            <w:ins w:id="213" w:author="Grisell, Andrea (griselam)" w:date="2024-09-13T15:48:00Z">
              <w:r>
                <w:rPr>
                  <w:rFonts w:ascii="Helvetica" w:eastAsia="Times New Roman" w:hAnsi="Helvetica" w:cs="Times New Roman"/>
                  <w:color w:val="000000"/>
                  <w:kern w:val="0"/>
                  <w:sz w:val="18"/>
                  <w:szCs w:val="18"/>
                  <w14:ligatures w14:val="none"/>
                </w:rPr>
                <w:t>Wear PPE as described in Section 4.b.</w:t>
              </w:r>
            </w:ins>
          </w:p>
          <w:p w14:paraId="0F084C55" w14:textId="77777777" w:rsidR="002D42E0" w:rsidRDefault="002D42E0" w:rsidP="002D42E0">
            <w:pPr>
              <w:rPr>
                <w:ins w:id="214" w:author="Beaucage, Gregory (beaucag)" w:date="2024-10-06T14:34:00Z" w16du:dateUtc="2024-10-06T18:34:00Z"/>
                <w:rFonts w:ascii="Helvetica" w:eastAsia="Times New Roman" w:hAnsi="Helvetica" w:cs="Times New Roman"/>
                <w:color w:val="000000"/>
                <w:kern w:val="0"/>
                <w:sz w:val="18"/>
                <w:szCs w:val="18"/>
                <w14:ligatures w14:val="none"/>
              </w:rPr>
            </w:pPr>
          </w:p>
          <w:p w14:paraId="43B0FDA8" w14:textId="77777777" w:rsidR="002A052F" w:rsidRDefault="002A052F" w:rsidP="002D42E0">
            <w:pPr>
              <w:rPr>
                <w:ins w:id="215" w:author="Beaucage, Gregory (beaucag)" w:date="2024-10-06T14:34:00Z" w16du:dateUtc="2024-10-06T18:34:00Z"/>
                <w:rFonts w:ascii="Helvetica" w:eastAsia="Times New Roman" w:hAnsi="Helvetica" w:cs="Times New Roman"/>
                <w:color w:val="000000"/>
                <w:kern w:val="0"/>
                <w:sz w:val="18"/>
                <w:szCs w:val="18"/>
                <w14:ligatures w14:val="none"/>
              </w:rPr>
            </w:pPr>
          </w:p>
          <w:p w14:paraId="3DD0554B" w14:textId="77777777" w:rsidR="002A052F" w:rsidRPr="00D7414E" w:rsidRDefault="002A052F" w:rsidP="002D42E0">
            <w:pPr>
              <w:rPr>
                <w:rFonts w:ascii="Helvetica" w:eastAsia="Times New Roman" w:hAnsi="Helvetica" w:cs="Times New Roman"/>
                <w:color w:val="000000"/>
                <w:kern w:val="0"/>
                <w:sz w:val="18"/>
                <w:szCs w:val="18"/>
                <w14:ligatures w14:val="none"/>
              </w:rPr>
            </w:pPr>
          </w:p>
          <w:p w14:paraId="4C650A68" w14:textId="77777777" w:rsidR="002D42E0" w:rsidRDefault="002D42E0" w:rsidP="002D42E0">
            <w:pPr>
              <w:rPr>
                <w:ins w:id="216" w:author="Beaucage, Gregory (beaucag)" w:date="2024-10-06T14:40:00Z" w16du:dateUtc="2024-10-06T18:40:00Z"/>
                <w:rFonts w:ascii="Helvetica" w:eastAsia="Times New Roman" w:hAnsi="Helvetica" w:cs="Times New Roman"/>
                <w:b/>
                <w:bCs/>
                <w:color w:val="000000"/>
                <w:kern w:val="0"/>
                <w:sz w:val="18"/>
                <w:szCs w:val="18"/>
                <w:u w:val="single"/>
                <w14:ligatures w14:val="none"/>
              </w:rPr>
            </w:pPr>
            <w:commentRangeStart w:id="217"/>
            <w:commentRangeStart w:id="218"/>
            <w:r w:rsidRPr="00D7414E">
              <w:rPr>
                <w:rFonts w:ascii="Helvetica" w:eastAsia="Times New Roman" w:hAnsi="Helvetica" w:cs="Times New Roman"/>
                <w:b/>
                <w:bCs/>
                <w:color w:val="000000"/>
                <w:kern w:val="0"/>
                <w:sz w:val="18"/>
                <w:szCs w:val="18"/>
                <w:u w:val="single"/>
                <w14:ligatures w14:val="none"/>
              </w:rPr>
              <w:t>Operational sequence:</w:t>
            </w:r>
            <w:commentRangeEnd w:id="217"/>
            <w:r w:rsidR="009E5381">
              <w:rPr>
                <w:rStyle w:val="CommentReference"/>
              </w:rPr>
              <w:commentReference w:id="217"/>
            </w:r>
            <w:commentRangeEnd w:id="218"/>
            <w:r w:rsidR="002A052F">
              <w:rPr>
                <w:rStyle w:val="CommentReference"/>
              </w:rPr>
              <w:commentReference w:id="218"/>
            </w:r>
          </w:p>
          <w:p w14:paraId="66DE84BA" w14:textId="77777777" w:rsidR="002A052F" w:rsidRDefault="002A052F" w:rsidP="002D42E0">
            <w:pPr>
              <w:rPr>
                <w:ins w:id="219" w:author="Beaucage, Gregory (beaucag)" w:date="2024-10-06T14:47:00Z" w16du:dateUtc="2024-10-06T18:47:00Z"/>
                <w:rFonts w:ascii="Helvetica" w:eastAsia="Times New Roman" w:hAnsi="Helvetica" w:cs="Times New Roman"/>
                <w:color w:val="000000"/>
                <w:kern w:val="0"/>
                <w:sz w:val="18"/>
                <w:szCs w:val="18"/>
                <w14:ligatures w14:val="none"/>
              </w:rPr>
            </w:pPr>
          </w:p>
          <w:p w14:paraId="1E3BEEA4" w14:textId="77777777" w:rsidR="002A052F" w:rsidRDefault="002A052F" w:rsidP="002D42E0">
            <w:pPr>
              <w:rPr>
                <w:ins w:id="220" w:author="Beaucage, Gregory (beaucag)" w:date="2024-10-06T15:00:00Z" w16du:dateUtc="2024-10-06T19:00:00Z"/>
                <w:noProof/>
              </w:rPr>
            </w:pPr>
            <w:ins w:id="221" w:author="Beaucage, Gregory (beaucag)" w:date="2024-10-06T14:48:00Z" w16du:dateUtc="2024-10-06T18:48:00Z">
              <w:r w:rsidRPr="002A052F">
                <w:rPr>
                  <w:rFonts w:ascii="Helvetica" w:eastAsia="Times New Roman" w:hAnsi="Helvetica" w:cs="Times New Roman"/>
                  <w:noProof/>
                  <w:color w:val="000000"/>
                  <w:kern w:val="0"/>
                  <w:sz w:val="18"/>
                  <w:szCs w:val="18"/>
                  <w14:ligatures w14:val="none"/>
                </w:rPr>
                <w:drawing>
                  <wp:inline distT="0" distB="0" distL="0" distR="0" wp14:anchorId="4380C7CC" wp14:editId="44EFF643">
                    <wp:extent cx="1330610" cy="1628155"/>
                    <wp:effectExtent l="0" t="0" r="3175" b="0"/>
                    <wp:docPr id="3762040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204069" name=""/>
                            <pic:cNvPicPr/>
                          </pic:nvPicPr>
                          <pic:blipFill>
                            <a:blip r:embed="rId12"/>
                            <a:stretch>
                              <a:fillRect/>
                            </a:stretch>
                          </pic:blipFill>
                          <pic:spPr>
                            <a:xfrm>
                              <a:off x="0" y="0"/>
                              <a:ext cx="1334093" cy="1632417"/>
                            </a:xfrm>
                            <a:prstGeom prst="rect">
                              <a:avLst/>
                            </a:prstGeom>
                          </pic:spPr>
                        </pic:pic>
                      </a:graphicData>
                    </a:graphic>
                  </wp:inline>
                </w:drawing>
              </w:r>
            </w:ins>
            <w:ins w:id="222" w:author="Beaucage, Gregory (beaucag)" w:date="2024-10-06T14:49:00Z" w16du:dateUtc="2024-10-06T18:49:00Z">
              <w:r>
                <w:rPr>
                  <w:rFonts w:ascii="Helvetica" w:eastAsia="Times New Roman" w:hAnsi="Helvetica" w:cs="Times New Roman"/>
                  <w:color w:val="000000"/>
                  <w:kern w:val="0"/>
                  <w:sz w:val="18"/>
                  <w:szCs w:val="18"/>
                  <w14:ligatures w14:val="none"/>
                </w:rPr>
                <w:t xml:space="preserve"> </w:t>
              </w:r>
              <w:r w:rsidRPr="002A052F">
                <w:rPr>
                  <w:rFonts w:ascii="Helvetica" w:eastAsia="Times New Roman" w:hAnsi="Helvetica" w:cs="Times New Roman"/>
                  <w:noProof/>
                  <w:color w:val="000000"/>
                  <w:kern w:val="0"/>
                  <w:sz w:val="18"/>
                  <w:szCs w:val="18"/>
                  <w14:ligatures w14:val="none"/>
                </w:rPr>
                <w:drawing>
                  <wp:inline distT="0" distB="0" distL="0" distR="0" wp14:anchorId="1DCEBBB7" wp14:editId="2B36600B">
                    <wp:extent cx="1185387" cy="1627001"/>
                    <wp:effectExtent l="0" t="0" r="0" b="0"/>
                    <wp:docPr id="9615073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507311" name=""/>
                            <pic:cNvPicPr/>
                          </pic:nvPicPr>
                          <pic:blipFill>
                            <a:blip r:embed="rId13"/>
                            <a:stretch>
                              <a:fillRect/>
                            </a:stretch>
                          </pic:blipFill>
                          <pic:spPr>
                            <a:xfrm>
                              <a:off x="0" y="0"/>
                              <a:ext cx="1194915" cy="1640078"/>
                            </a:xfrm>
                            <a:prstGeom prst="rect">
                              <a:avLst/>
                            </a:prstGeom>
                          </pic:spPr>
                        </pic:pic>
                      </a:graphicData>
                    </a:graphic>
                  </wp:inline>
                </w:drawing>
              </w:r>
            </w:ins>
            <w:ins w:id="223" w:author="Beaucage, Gregory (beaucag)" w:date="2024-10-06T14:52:00Z" w16du:dateUtc="2024-10-06T18:52:00Z">
              <w:r>
                <w:rPr>
                  <w:noProof/>
                </w:rPr>
                <w:t xml:space="preserve"> </w:t>
              </w:r>
            </w:ins>
            <w:ins w:id="224" w:author="Beaucage, Gregory (beaucag)" w:date="2024-10-06T14:54:00Z" w16du:dateUtc="2024-10-06T18:54:00Z">
              <w:r w:rsidRPr="002A052F">
                <w:rPr>
                  <w:noProof/>
                </w:rPr>
                <w:drawing>
                  <wp:inline distT="0" distB="0" distL="0" distR="0" wp14:anchorId="142CFF30" wp14:editId="74BE6FAE">
                    <wp:extent cx="641369" cy="1626643"/>
                    <wp:effectExtent l="0" t="0" r="0" b="0"/>
                    <wp:docPr id="9557840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784045" name=""/>
                            <pic:cNvPicPr/>
                          </pic:nvPicPr>
                          <pic:blipFill>
                            <a:blip r:embed="rId14"/>
                            <a:stretch>
                              <a:fillRect/>
                            </a:stretch>
                          </pic:blipFill>
                          <pic:spPr>
                            <a:xfrm>
                              <a:off x="0" y="0"/>
                              <a:ext cx="647520" cy="1642244"/>
                            </a:xfrm>
                            <a:prstGeom prst="rect">
                              <a:avLst/>
                            </a:prstGeom>
                          </pic:spPr>
                        </pic:pic>
                      </a:graphicData>
                    </a:graphic>
                  </wp:inline>
                </w:drawing>
              </w:r>
            </w:ins>
            <w:ins w:id="225" w:author="Beaucage, Gregory (beaucag)" w:date="2024-10-06T14:56:00Z" w16du:dateUtc="2024-10-06T18:56:00Z">
              <w:r>
                <w:rPr>
                  <w:noProof/>
                </w:rPr>
                <w:t xml:space="preserve"> </w:t>
              </w:r>
              <w:r w:rsidRPr="002A052F">
                <w:rPr>
                  <w:noProof/>
                </w:rPr>
                <w:drawing>
                  <wp:inline distT="0" distB="0" distL="0" distR="0" wp14:anchorId="1F01B89E" wp14:editId="4ABE56A5">
                    <wp:extent cx="617949" cy="1624796"/>
                    <wp:effectExtent l="0" t="0" r="4445" b="1270"/>
                    <wp:docPr id="16975094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509480" name=""/>
                            <pic:cNvPicPr/>
                          </pic:nvPicPr>
                          <pic:blipFill>
                            <a:blip r:embed="rId15"/>
                            <a:stretch>
                              <a:fillRect/>
                            </a:stretch>
                          </pic:blipFill>
                          <pic:spPr>
                            <a:xfrm>
                              <a:off x="0" y="0"/>
                              <a:ext cx="634439" cy="1668154"/>
                            </a:xfrm>
                            <a:prstGeom prst="rect">
                              <a:avLst/>
                            </a:prstGeom>
                          </pic:spPr>
                        </pic:pic>
                      </a:graphicData>
                    </a:graphic>
                  </wp:inline>
                </w:drawing>
              </w:r>
            </w:ins>
            <w:ins w:id="226" w:author="Beaucage, Gregory (beaucag)" w:date="2024-10-06T14:57:00Z" w16du:dateUtc="2024-10-06T18:57:00Z">
              <w:r>
                <w:rPr>
                  <w:noProof/>
                </w:rPr>
                <w:t xml:space="preserve"> </w:t>
              </w:r>
            </w:ins>
            <w:ins w:id="227" w:author="Beaucage, Gregory (beaucag)" w:date="2024-10-06T15:00:00Z" w16du:dateUtc="2024-10-06T19:00:00Z">
              <w:r w:rsidRPr="002A052F">
                <w:rPr>
                  <w:noProof/>
                </w:rPr>
                <w:drawing>
                  <wp:inline distT="0" distB="0" distL="0" distR="0" wp14:anchorId="18F7F62C" wp14:editId="201AA541">
                    <wp:extent cx="1816188" cy="1616791"/>
                    <wp:effectExtent l="0" t="0" r="0" b="0"/>
                    <wp:docPr id="17241874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187451" name=""/>
                            <pic:cNvPicPr/>
                          </pic:nvPicPr>
                          <pic:blipFill>
                            <a:blip r:embed="rId16"/>
                            <a:stretch>
                              <a:fillRect/>
                            </a:stretch>
                          </pic:blipFill>
                          <pic:spPr>
                            <a:xfrm>
                              <a:off x="0" y="0"/>
                              <a:ext cx="1830549" cy="1629576"/>
                            </a:xfrm>
                            <a:prstGeom prst="rect">
                              <a:avLst/>
                            </a:prstGeom>
                          </pic:spPr>
                        </pic:pic>
                      </a:graphicData>
                    </a:graphic>
                  </wp:inline>
                </w:drawing>
              </w:r>
              <w:r w:rsidRPr="002A052F">
                <w:rPr>
                  <w:noProof/>
                </w:rPr>
                <w:t xml:space="preserve"> </w:t>
              </w:r>
            </w:ins>
          </w:p>
          <w:p w14:paraId="588D94DA" w14:textId="37AC3128" w:rsidR="002A052F" w:rsidRPr="00B14D21" w:rsidRDefault="002A052F" w:rsidP="002A052F">
            <w:pPr>
              <w:pStyle w:val="ListParagraph"/>
              <w:numPr>
                <w:ilvl w:val="0"/>
                <w:numId w:val="23"/>
              </w:numPr>
              <w:rPr>
                <w:ins w:id="228" w:author="Beaucage, Gregory (beaucag)" w:date="2024-10-06T15:00:00Z" w16du:dateUtc="2024-10-06T19:00:00Z"/>
                <w:rFonts w:ascii="Helvetica" w:eastAsia="Times New Roman" w:hAnsi="Helvetica" w:cs="Times New Roman"/>
                <w:color w:val="000000"/>
                <w:kern w:val="0"/>
                <w:sz w:val="18"/>
                <w:szCs w:val="18"/>
                <w14:ligatures w14:val="none"/>
              </w:rPr>
            </w:pPr>
            <w:ins w:id="229" w:author="Beaucage, Gregory (beaucag)" w:date="2024-10-06T15:00:00Z" w16du:dateUtc="2024-10-06T19:00:00Z">
              <w:r>
                <w:rPr>
                  <w:rFonts w:ascii="Helvetica" w:eastAsia="Times New Roman" w:hAnsi="Helvetica" w:cs="Times New Roman"/>
                  <w:color w:val="000000"/>
                  <w:kern w:val="0"/>
                  <w:sz w:val="18"/>
                  <w:szCs w:val="18"/>
                  <w14:ligatures w14:val="none"/>
                </w:rPr>
                <w:t xml:space="preserve">                                 b)                              </w:t>
              </w:r>
            </w:ins>
            <w:ins w:id="230" w:author="Beaucage, Gregory (beaucag)" w:date="2024-10-06T15:01:00Z" w16du:dateUtc="2024-10-06T19:01:00Z">
              <w:r>
                <w:rPr>
                  <w:rFonts w:ascii="Helvetica" w:eastAsia="Times New Roman" w:hAnsi="Helvetica" w:cs="Times New Roman"/>
                  <w:color w:val="000000"/>
                  <w:kern w:val="0"/>
                  <w:sz w:val="18"/>
                  <w:szCs w:val="18"/>
                  <w14:ligatures w14:val="none"/>
                </w:rPr>
                <w:t xml:space="preserve">                      </w:t>
              </w:r>
            </w:ins>
            <w:ins w:id="231" w:author="Beaucage, Gregory (beaucag)" w:date="2024-10-06T15:00:00Z" w16du:dateUtc="2024-10-06T19:00:00Z">
              <w:r>
                <w:rPr>
                  <w:rFonts w:ascii="Helvetica" w:eastAsia="Times New Roman" w:hAnsi="Helvetica" w:cs="Times New Roman"/>
                  <w:color w:val="000000"/>
                  <w:kern w:val="0"/>
                  <w:sz w:val="18"/>
                  <w:szCs w:val="18"/>
                  <w14:ligatures w14:val="none"/>
                </w:rPr>
                <w:t xml:space="preserve">        c</w:t>
              </w:r>
            </w:ins>
            <w:ins w:id="232" w:author="Beaucage, Gregory (beaucag)" w:date="2024-10-06T15:01:00Z" w16du:dateUtc="2024-10-06T19:01:00Z">
              <w:r>
                <w:rPr>
                  <w:rFonts w:ascii="Helvetica" w:eastAsia="Times New Roman" w:hAnsi="Helvetica" w:cs="Times New Roman"/>
                  <w:color w:val="000000"/>
                  <w:kern w:val="0"/>
                  <w:sz w:val="18"/>
                  <w:szCs w:val="18"/>
                  <w14:ligatures w14:val="none"/>
                </w:rPr>
                <w:t>)</w:t>
              </w:r>
            </w:ins>
            <w:ins w:id="233" w:author="Beaucage, Gregory (beaucag)" w:date="2024-10-06T15:00:00Z" w16du:dateUtc="2024-10-06T19:00:00Z">
              <w:r>
                <w:rPr>
                  <w:rFonts w:ascii="Helvetica" w:eastAsia="Times New Roman" w:hAnsi="Helvetica" w:cs="Times New Roman"/>
                  <w:color w:val="000000"/>
                  <w:kern w:val="0"/>
                  <w:sz w:val="18"/>
                  <w:szCs w:val="18"/>
                  <w14:ligatures w14:val="none"/>
                </w:rPr>
                <w:t xml:space="preserve">  </w:t>
              </w:r>
            </w:ins>
          </w:p>
          <w:p w14:paraId="371A3E13" w14:textId="71D5821D" w:rsidR="002A052F" w:rsidRDefault="002A052F" w:rsidP="002D42E0">
            <w:pPr>
              <w:rPr>
                <w:ins w:id="234" w:author="Beaucage, Gregory (beaucag)" w:date="2024-10-06T15:01:00Z" w16du:dateUtc="2024-10-06T19:01:00Z"/>
                <w:noProof/>
              </w:rPr>
            </w:pPr>
            <w:ins w:id="235" w:author="Beaucage, Gregory (beaucag)" w:date="2024-10-06T14:58:00Z" w16du:dateUtc="2024-10-06T18:58:00Z">
              <w:r w:rsidRPr="002A052F">
                <w:rPr>
                  <w:noProof/>
                </w:rPr>
                <w:lastRenderedPageBreak/>
                <w:drawing>
                  <wp:inline distT="0" distB="0" distL="0" distR="0" wp14:anchorId="513B4417" wp14:editId="20D478E5">
                    <wp:extent cx="1471495" cy="1512001"/>
                    <wp:effectExtent l="0" t="0" r="1905" b="0"/>
                    <wp:docPr id="15877735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773577" name=""/>
                            <pic:cNvPicPr/>
                          </pic:nvPicPr>
                          <pic:blipFill>
                            <a:blip r:embed="rId17"/>
                            <a:stretch>
                              <a:fillRect/>
                            </a:stretch>
                          </pic:blipFill>
                          <pic:spPr>
                            <a:xfrm>
                              <a:off x="0" y="0"/>
                              <a:ext cx="1489404" cy="1530403"/>
                            </a:xfrm>
                            <a:prstGeom prst="rect">
                              <a:avLst/>
                            </a:prstGeom>
                          </pic:spPr>
                        </pic:pic>
                      </a:graphicData>
                    </a:graphic>
                  </wp:inline>
                </w:drawing>
              </w:r>
            </w:ins>
            <w:ins w:id="236" w:author="Beaucage, Gregory (beaucag)" w:date="2024-10-06T14:59:00Z" w16du:dateUtc="2024-10-06T18:59:00Z">
              <w:r>
                <w:rPr>
                  <w:noProof/>
                </w:rPr>
                <w:t xml:space="preserve">  </w:t>
              </w:r>
              <w:r w:rsidRPr="002A052F">
                <w:rPr>
                  <w:noProof/>
                </w:rPr>
                <w:drawing>
                  <wp:inline distT="0" distB="0" distL="0" distR="0" wp14:anchorId="2E327954" wp14:editId="24D2BCB9">
                    <wp:extent cx="411819" cy="1463040"/>
                    <wp:effectExtent l="0" t="0" r="0" b="0"/>
                    <wp:docPr id="17070395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039566" name=""/>
                            <pic:cNvPicPr/>
                          </pic:nvPicPr>
                          <pic:blipFill>
                            <a:blip r:embed="rId18"/>
                            <a:stretch>
                              <a:fillRect/>
                            </a:stretch>
                          </pic:blipFill>
                          <pic:spPr>
                            <a:xfrm flipH="1">
                              <a:off x="0" y="0"/>
                              <a:ext cx="423019" cy="1502830"/>
                            </a:xfrm>
                            <a:prstGeom prst="rect">
                              <a:avLst/>
                            </a:prstGeom>
                          </pic:spPr>
                        </pic:pic>
                      </a:graphicData>
                    </a:graphic>
                  </wp:inline>
                </w:drawing>
              </w:r>
            </w:ins>
            <w:ins w:id="237" w:author="Beaucage, Gregory (beaucag)" w:date="2024-10-06T15:01:00Z" w16du:dateUtc="2024-10-06T19:01:00Z">
              <w:r>
                <w:rPr>
                  <w:noProof/>
                </w:rPr>
                <w:t xml:space="preserve"> </w:t>
              </w:r>
            </w:ins>
            <w:ins w:id="238" w:author="Beaucage, Gregory (beaucag)" w:date="2024-10-06T15:02:00Z" w16du:dateUtc="2024-10-06T19:02:00Z">
              <w:r w:rsidR="00A0239C" w:rsidRPr="00A0239C">
                <w:rPr>
                  <w:noProof/>
                </w:rPr>
                <w:drawing>
                  <wp:inline distT="0" distB="0" distL="0" distR="0" wp14:anchorId="3FBDC885" wp14:editId="06FA14F5">
                    <wp:extent cx="1305385" cy="1516545"/>
                    <wp:effectExtent l="0" t="0" r="3175" b="0"/>
                    <wp:docPr id="13337044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704483" name=""/>
                            <pic:cNvPicPr/>
                          </pic:nvPicPr>
                          <pic:blipFill>
                            <a:blip r:embed="rId19"/>
                            <a:stretch>
                              <a:fillRect/>
                            </a:stretch>
                          </pic:blipFill>
                          <pic:spPr>
                            <a:xfrm>
                              <a:off x="0" y="0"/>
                              <a:ext cx="1326481" cy="1541054"/>
                            </a:xfrm>
                            <a:prstGeom prst="rect">
                              <a:avLst/>
                            </a:prstGeom>
                          </pic:spPr>
                        </pic:pic>
                      </a:graphicData>
                    </a:graphic>
                  </wp:inline>
                </w:drawing>
              </w:r>
            </w:ins>
            <w:ins w:id="239" w:author="Beaucage, Gregory (beaucag)" w:date="2024-10-06T15:03:00Z" w16du:dateUtc="2024-10-06T19:03:00Z">
              <w:r w:rsidR="00A039E0">
                <w:rPr>
                  <w:noProof/>
                </w:rPr>
                <w:t xml:space="preserve"> </w:t>
              </w:r>
              <w:r w:rsidR="00A039E0" w:rsidRPr="00A039E0">
                <w:rPr>
                  <w:noProof/>
                </w:rPr>
                <w:drawing>
                  <wp:inline distT="0" distB="0" distL="0" distR="0" wp14:anchorId="1536CB89" wp14:editId="10BAFBB1">
                    <wp:extent cx="1131222" cy="1506680"/>
                    <wp:effectExtent l="0" t="0" r="0" b="5080"/>
                    <wp:docPr id="16852406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240675" name=""/>
                            <pic:cNvPicPr/>
                          </pic:nvPicPr>
                          <pic:blipFill>
                            <a:blip r:embed="rId20"/>
                            <a:stretch>
                              <a:fillRect/>
                            </a:stretch>
                          </pic:blipFill>
                          <pic:spPr>
                            <a:xfrm>
                              <a:off x="0" y="0"/>
                              <a:ext cx="1146021" cy="1526391"/>
                            </a:xfrm>
                            <a:prstGeom prst="rect">
                              <a:avLst/>
                            </a:prstGeom>
                          </pic:spPr>
                        </pic:pic>
                      </a:graphicData>
                    </a:graphic>
                  </wp:inline>
                </w:drawing>
              </w:r>
            </w:ins>
            <w:ins w:id="240" w:author="Beaucage, Gregory (beaucag)" w:date="2024-10-06T15:04:00Z" w16du:dateUtc="2024-10-06T19:04:00Z">
              <w:r w:rsidR="00A30820">
                <w:rPr>
                  <w:noProof/>
                </w:rPr>
                <w:t xml:space="preserve"> </w:t>
              </w:r>
              <w:r w:rsidR="00A30820" w:rsidRPr="00A30820">
                <w:rPr>
                  <w:noProof/>
                </w:rPr>
                <w:drawing>
                  <wp:inline distT="0" distB="0" distL="0" distR="0" wp14:anchorId="26ED979C" wp14:editId="755FA13A">
                    <wp:extent cx="1248541" cy="1500929"/>
                    <wp:effectExtent l="0" t="0" r="0" b="0"/>
                    <wp:docPr id="1358945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945107" name=""/>
                            <pic:cNvPicPr/>
                          </pic:nvPicPr>
                          <pic:blipFill>
                            <a:blip r:embed="rId21"/>
                            <a:stretch>
                              <a:fillRect/>
                            </a:stretch>
                          </pic:blipFill>
                          <pic:spPr>
                            <a:xfrm>
                              <a:off x="0" y="0"/>
                              <a:ext cx="1280869" cy="1539792"/>
                            </a:xfrm>
                            <a:prstGeom prst="rect">
                              <a:avLst/>
                            </a:prstGeom>
                          </pic:spPr>
                        </pic:pic>
                      </a:graphicData>
                    </a:graphic>
                  </wp:inline>
                </w:drawing>
              </w:r>
            </w:ins>
          </w:p>
          <w:p w14:paraId="6864554D" w14:textId="76131B04" w:rsidR="002A052F" w:rsidRDefault="002A052F" w:rsidP="002D42E0">
            <w:pPr>
              <w:rPr>
                <w:ins w:id="241" w:author="Beaucage, Gregory (beaucag)" w:date="2024-10-06T15:06:00Z" w16du:dateUtc="2024-10-06T19:06:00Z"/>
                <w:noProof/>
              </w:rPr>
            </w:pPr>
            <w:ins w:id="242" w:author="Beaucage, Gregory (beaucag)" w:date="2024-10-06T15:01:00Z" w16du:dateUtc="2024-10-06T19:01:00Z">
              <w:r>
                <w:rPr>
                  <w:noProof/>
                </w:rPr>
                <w:t xml:space="preserve">                                       d)                                                </w:t>
              </w:r>
            </w:ins>
            <w:ins w:id="243" w:author="Beaucage, Gregory (beaucag)" w:date="2024-10-06T15:02:00Z" w16du:dateUtc="2024-10-06T19:02:00Z">
              <w:r w:rsidR="00A0239C">
                <w:rPr>
                  <w:noProof/>
                </w:rPr>
                <w:t xml:space="preserve">e)          </w:t>
              </w:r>
            </w:ins>
            <w:ins w:id="244" w:author="Beaucage, Gregory (beaucag)" w:date="2024-10-06T15:03:00Z" w16du:dateUtc="2024-10-06T19:03:00Z">
              <w:r w:rsidR="00A039E0">
                <w:rPr>
                  <w:noProof/>
                </w:rPr>
                <w:t xml:space="preserve">                             f) </w:t>
              </w:r>
            </w:ins>
            <w:ins w:id="245" w:author="Beaucage, Gregory (beaucag)" w:date="2024-10-06T15:05:00Z" w16du:dateUtc="2024-10-06T19:05:00Z">
              <w:r w:rsidR="00A30820">
                <w:rPr>
                  <w:noProof/>
                </w:rPr>
                <w:t xml:space="preserve">                                      g)</w:t>
              </w:r>
            </w:ins>
          </w:p>
          <w:p w14:paraId="31174A85" w14:textId="336A8336" w:rsidR="00C367A0" w:rsidRDefault="00C367A0" w:rsidP="002D42E0">
            <w:pPr>
              <w:rPr>
                <w:ins w:id="246" w:author="Beaucage, Gregory (beaucag)" w:date="2024-10-06T15:06:00Z" w16du:dateUtc="2024-10-06T19:06:00Z"/>
                <w:rFonts w:ascii="Helvetica" w:eastAsia="Times New Roman" w:hAnsi="Helvetica" w:cs="Times New Roman"/>
                <w:color w:val="000000"/>
                <w:kern w:val="0"/>
                <w:sz w:val="18"/>
                <w:szCs w:val="18"/>
                <w14:ligatures w14:val="none"/>
              </w:rPr>
            </w:pPr>
            <w:ins w:id="247" w:author="Beaucage, Gregory (beaucag)" w:date="2024-10-06T15:06:00Z" w16du:dateUtc="2024-10-06T19:06:00Z">
              <w:r w:rsidRPr="00C367A0">
                <w:rPr>
                  <w:rFonts w:ascii="Helvetica" w:eastAsia="Times New Roman" w:hAnsi="Helvetica" w:cs="Times New Roman"/>
                  <w:noProof/>
                  <w:color w:val="000000"/>
                  <w:kern w:val="0"/>
                  <w:sz w:val="18"/>
                  <w:szCs w:val="18"/>
                  <w14:ligatures w14:val="none"/>
                </w:rPr>
                <w:drawing>
                  <wp:inline distT="0" distB="0" distL="0" distR="0" wp14:anchorId="5696E14F" wp14:editId="52C3207B">
                    <wp:extent cx="1557633" cy="1233657"/>
                    <wp:effectExtent l="0" t="0" r="5080" b="0"/>
                    <wp:docPr id="18277195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719573" name=""/>
                            <pic:cNvPicPr/>
                          </pic:nvPicPr>
                          <pic:blipFill>
                            <a:blip r:embed="rId22"/>
                            <a:stretch>
                              <a:fillRect/>
                            </a:stretch>
                          </pic:blipFill>
                          <pic:spPr>
                            <a:xfrm>
                              <a:off x="0" y="0"/>
                              <a:ext cx="1573052" cy="1245869"/>
                            </a:xfrm>
                            <a:prstGeom prst="rect">
                              <a:avLst/>
                            </a:prstGeom>
                          </pic:spPr>
                        </pic:pic>
                      </a:graphicData>
                    </a:graphic>
                  </wp:inline>
                </w:drawing>
              </w:r>
            </w:ins>
            <w:ins w:id="248" w:author="Beaucage, Gregory (beaucag)" w:date="2024-10-06T15:07:00Z" w16du:dateUtc="2024-10-06T19:07:00Z">
              <w:r>
                <w:rPr>
                  <w:rFonts w:ascii="Helvetica" w:eastAsia="Times New Roman" w:hAnsi="Helvetica" w:cs="Times New Roman"/>
                  <w:color w:val="000000"/>
                  <w:kern w:val="0"/>
                  <w:sz w:val="18"/>
                  <w:szCs w:val="18"/>
                  <w14:ligatures w14:val="none"/>
                </w:rPr>
                <w:t xml:space="preserve"> </w:t>
              </w:r>
              <w:r w:rsidRPr="00C367A0">
                <w:rPr>
                  <w:rFonts w:ascii="Helvetica" w:eastAsia="Times New Roman" w:hAnsi="Helvetica" w:cs="Times New Roman"/>
                  <w:noProof/>
                  <w:color w:val="000000"/>
                  <w:kern w:val="0"/>
                  <w:sz w:val="18"/>
                  <w:szCs w:val="18"/>
                  <w14:ligatures w14:val="none"/>
                </w:rPr>
                <w:drawing>
                  <wp:inline distT="0" distB="0" distL="0" distR="0" wp14:anchorId="31AFDD1A" wp14:editId="5D1D31AF">
                    <wp:extent cx="1091815" cy="1223404"/>
                    <wp:effectExtent l="0" t="0" r="635" b="0"/>
                    <wp:docPr id="2154096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409649" name=""/>
                            <pic:cNvPicPr/>
                          </pic:nvPicPr>
                          <pic:blipFill>
                            <a:blip r:embed="rId23"/>
                            <a:stretch>
                              <a:fillRect/>
                            </a:stretch>
                          </pic:blipFill>
                          <pic:spPr>
                            <a:xfrm>
                              <a:off x="0" y="0"/>
                              <a:ext cx="1116147" cy="1250669"/>
                            </a:xfrm>
                            <a:prstGeom prst="rect">
                              <a:avLst/>
                            </a:prstGeom>
                          </pic:spPr>
                        </pic:pic>
                      </a:graphicData>
                    </a:graphic>
                  </wp:inline>
                </w:drawing>
              </w:r>
            </w:ins>
            <w:ins w:id="249" w:author="Beaucage, Gregory (beaucag)" w:date="2024-10-06T15:08:00Z" w16du:dateUtc="2024-10-06T19:08:00Z">
              <w:r>
                <w:rPr>
                  <w:rFonts w:ascii="Helvetica" w:eastAsia="Times New Roman" w:hAnsi="Helvetica" w:cs="Times New Roman"/>
                  <w:color w:val="000000"/>
                  <w:kern w:val="0"/>
                  <w:sz w:val="18"/>
                  <w:szCs w:val="18"/>
                  <w14:ligatures w14:val="none"/>
                </w:rPr>
                <w:t xml:space="preserve"> </w:t>
              </w:r>
              <w:r w:rsidRPr="00C367A0">
                <w:rPr>
                  <w:rFonts w:ascii="Helvetica" w:eastAsia="Times New Roman" w:hAnsi="Helvetica" w:cs="Times New Roman"/>
                  <w:noProof/>
                  <w:color w:val="000000"/>
                  <w:kern w:val="0"/>
                  <w:sz w:val="18"/>
                  <w:szCs w:val="18"/>
                  <w14:ligatures w14:val="none"/>
                </w:rPr>
                <w:drawing>
                  <wp:inline distT="0" distB="0" distL="0" distR="0" wp14:anchorId="2B151636" wp14:editId="2B31D8E7">
                    <wp:extent cx="1376698" cy="1223404"/>
                    <wp:effectExtent l="0" t="0" r="0" b="0"/>
                    <wp:docPr id="14401515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151521" name=""/>
                            <pic:cNvPicPr/>
                          </pic:nvPicPr>
                          <pic:blipFill>
                            <a:blip r:embed="rId24"/>
                            <a:stretch>
                              <a:fillRect/>
                            </a:stretch>
                          </pic:blipFill>
                          <pic:spPr>
                            <a:xfrm>
                              <a:off x="0" y="0"/>
                              <a:ext cx="1397008" cy="1241453"/>
                            </a:xfrm>
                            <a:prstGeom prst="rect">
                              <a:avLst/>
                            </a:prstGeom>
                          </pic:spPr>
                        </pic:pic>
                      </a:graphicData>
                    </a:graphic>
                  </wp:inline>
                </w:drawing>
              </w:r>
            </w:ins>
            <w:ins w:id="250" w:author="Beaucage, Gregory (beaucag)" w:date="2024-10-06T15:09:00Z" w16du:dateUtc="2024-10-06T19:09:00Z">
              <w:r w:rsidR="00F57C61">
                <w:rPr>
                  <w:rFonts w:ascii="Helvetica" w:eastAsia="Times New Roman" w:hAnsi="Helvetica" w:cs="Times New Roman"/>
                  <w:color w:val="000000"/>
                  <w:kern w:val="0"/>
                  <w:sz w:val="18"/>
                  <w:szCs w:val="18"/>
                  <w14:ligatures w14:val="none"/>
                </w:rPr>
                <w:t xml:space="preserve"> </w:t>
              </w:r>
              <w:r w:rsidR="00F57C61" w:rsidRPr="00F57C61">
                <w:rPr>
                  <w:rFonts w:ascii="Helvetica" w:eastAsia="Times New Roman" w:hAnsi="Helvetica" w:cs="Times New Roman"/>
                  <w:noProof/>
                  <w:color w:val="000000"/>
                  <w:kern w:val="0"/>
                  <w:sz w:val="18"/>
                  <w:szCs w:val="18"/>
                  <w14:ligatures w14:val="none"/>
                </w:rPr>
                <w:drawing>
                  <wp:inline distT="0" distB="0" distL="0" distR="0" wp14:anchorId="1838761A" wp14:editId="0218D638">
                    <wp:extent cx="1216770" cy="1227115"/>
                    <wp:effectExtent l="0" t="0" r="2540" b="5080"/>
                    <wp:docPr id="5217215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721509" name=""/>
                            <pic:cNvPicPr/>
                          </pic:nvPicPr>
                          <pic:blipFill>
                            <a:blip r:embed="rId25"/>
                            <a:stretch>
                              <a:fillRect/>
                            </a:stretch>
                          </pic:blipFill>
                          <pic:spPr>
                            <a:xfrm>
                              <a:off x="0" y="0"/>
                              <a:ext cx="1241135" cy="1251687"/>
                            </a:xfrm>
                            <a:prstGeom prst="rect">
                              <a:avLst/>
                            </a:prstGeom>
                          </pic:spPr>
                        </pic:pic>
                      </a:graphicData>
                    </a:graphic>
                  </wp:inline>
                </w:drawing>
              </w:r>
            </w:ins>
          </w:p>
          <w:p w14:paraId="6D949AAA" w14:textId="6B205335" w:rsidR="00C367A0" w:rsidRDefault="00C367A0" w:rsidP="002D42E0">
            <w:pPr>
              <w:rPr>
                <w:ins w:id="251" w:author="Beaucage, Gregory (beaucag)" w:date="2024-10-06T15:26:00Z" w16du:dateUtc="2024-10-06T19:26:00Z"/>
                <w:rFonts w:ascii="Helvetica" w:eastAsia="Times New Roman" w:hAnsi="Helvetica" w:cs="Times New Roman"/>
                <w:color w:val="000000"/>
                <w:kern w:val="0"/>
                <w:sz w:val="18"/>
                <w:szCs w:val="18"/>
                <w14:ligatures w14:val="none"/>
              </w:rPr>
            </w:pPr>
            <w:ins w:id="252" w:author="Beaucage, Gregory (beaucag)" w:date="2024-10-06T15:06:00Z" w16du:dateUtc="2024-10-06T19:06:00Z">
              <w:r>
                <w:rPr>
                  <w:rFonts w:ascii="Helvetica" w:eastAsia="Times New Roman" w:hAnsi="Helvetica" w:cs="Times New Roman"/>
                  <w:color w:val="000000"/>
                  <w:kern w:val="0"/>
                  <w:sz w:val="18"/>
                  <w:szCs w:val="18"/>
                  <w14:ligatures w14:val="none"/>
                </w:rPr>
                <w:t xml:space="preserve">                       h) </w:t>
              </w:r>
            </w:ins>
            <w:ins w:id="253" w:author="Beaucage, Gregory (beaucag)" w:date="2024-10-06T15:07:00Z" w16du:dateUtc="2024-10-06T19:07:00Z">
              <w:r>
                <w:rPr>
                  <w:rFonts w:ascii="Helvetica" w:eastAsia="Times New Roman" w:hAnsi="Helvetica" w:cs="Times New Roman"/>
                  <w:color w:val="000000"/>
                  <w:kern w:val="0"/>
                  <w:sz w:val="18"/>
                  <w:szCs w:val="18"/>
                  <w14:ligatures w14:val="none"/>
                </w:rPr>
                <w:t xml:space="preserve">                                        </w:t>
              </w:r>
              <w:proofErr w:type="spellStart"/>
              <w:r>
                <w:rPr>
                  <w:rFonts w:ascii="Helvetica" w:eastAsia="Times New Roman" w:hAnsi="Helvetica" w:cs="Times New Roman"/>
                  <w:color w:val="000000"/>
                  <w:kern w:val="0"/>
                  <w:sz w:val="18"/>
                  <w:szCs w:val="18"/>
                  <w14:ligatures w14:val="none"/>
                </w:rPr>
                <w:t>i</w:t>
              </w:r>
              <w:proofErr w:type="spellEnd"/>
              <w:r>
                <w:rPr>
                  <w:rFonts w:ascii="Helvetica" w:eastAsia="Times New Roman" w:hAnsi="Helvetica" w:cs="Times New Roman"/>
                  <w:color w:val="000000"/>
                  <w:kern w:val="0"/>
                  <w:sz w:val="18"/>
                  <w:szCs w:val="18"/>
                  <w14:ligatures w14:val="none"/>
                </w:rPr>
                <w:t xml:space="preserve">) </w:t>
              </w:r>
            </w:ins>
            <w:ins w:id="254" w:author="Beaucage, Gregory (beaucag)" w:date="2024-10-06T15:09:00Z" w16du:dateUtc="2024-10-06T19:09:00Z">
              <w:r>
                <w:rPr>
                  <w:rFonts w:ascii="Helvetica" w:eastAsia="Times New Roman" w:hAnsi="Helvetica" w:cs="Times New Roman"/>
                  <w:color w:val="000000"/>
                  <w:kern w:val="0"/>
                  <w:sz w:val="18"/>
                  <w:szCs w:val="18"/>
                  <w14:ligatures w14:val="none"/>
                </w:rPr>
                <w:t xml:space="preserve">                                   </w:t>
              </w:r>
              <w:proofErr w:type="gramStart"/>
              <w:r>
                <w:rPr>
                  <w:rFonts w:ascii="Helvetica" w:eastAsia="Times New Roman" w:hAnsi="Helvetica" w:cs="Times New Roman"/>
                  <w:color w:val="000000"/>
                  <w:kern w:val="0"/>
                  <w:sz w:val="18"/>
                  <w:szCs w:val="18"/>
                  <w14:ligatures w14:val="none"/>
                </w:rPr>
                <w:t>j)</w:t>
              </w:r>
            </w:ins>
            <w:ins w:id="255" w:author="Beaucage, Gregory (beaucag)" w:date="2024-10-06T15:10:00Z" w16du:dateUtc="2024-10-06T19:10:00Z">
              <w:r w:rsidR="00F57C61">
                <w:rPr>
                  <w:rFonts w:ascii="Helvetica" w:eastAsia="Times New Roman" w:hAnsi="Helvetica" w:cs="Times New Roman"/>
                  <w:color w:val="000000"/>
                  <w:kern w:val="0"/>
                  <w:sz w:val="18"/>
                  <w:szCs w:val="18"/>
                  <w14:ligatures w14:val="none"/>
                </w:rPr>
                <w:t xml:space="preserve">   </w:t>
              </w:r>
              <w:proofErr w:type="gramEnd"/>
              <w:r w:rsidR="00F57C61">
                <w:rPr>
                  <w:rFonts w:ascii="Helvetica" w:eastAsia="Times New Roman" w:hAnsi="Helvetica" w:cs="Times New Roman"/>
                  <w:color w:val="000000"/>
                  <w:kern w:val="0"/>
                  <w:sz w:val="18"/>
                  <w:szCs w:val="18"/>
                  <w14:ligatures w14:val="none"/>
                </w:rPr>
                <w:t xml:space="preserve">                                     k)</w:t>
              </w:r>
            </w:ins>
          </w:p>
          <w:p w14:paraId="6C0AD4DD" w14:textId="312C8AB9" w:rsidR="00B2111E" w:rsidRDefault="00B2111E" w:rsidP="002D42E0">
            <w:pPr>
              <w:rPr>
                <w:ins w:id="256" w:author="Beaucage, Gregory (beaucag)" w:date="2024-10-06T15:26:00Z" w16du:dateUtc="2024-10-06T19:26:00Z"/>
                <w:rFonts w:ascii="Helvetica" w:eastAsia="Times New Roman" w:hAnsi="Helvetica" w:cs="Times New Roman"/>
                <w:color w:val="000000"/>
                <w:kern w:val="0"/>
                <w:sz w:val="18"/>
                <w:szCs w:val="18"/>
                <w14:ligatures w14:val="none"/>
              </w:rPr>
            </w:pPr>
            <w:ins w:id="257" w:author="Beaucage, Gregory (beaucag)" w:date="2024-10-06T15:26:00Z" w16du:dateUtc="2024-10-06T19:26:00Z">
              <w:r w:rsidRPr="00B2111E">
                <w:rPr>
                  <w:rFonts w:ascii="Helvetica" w:eastAsia="Times New Roman" w:hAnsi="Helvetica" w:cs="Times New Roman"/>
                  <w:noProof/>
                  <w:color w:val="000000"/>
                  <w:kern w:val="0"/>
                  <w:sz w:val="18"/>
                  <w:szCs w:val="18"/>
                  <w14:ligatures w14:val="none"/>
                </w:rPr>
                <w:drawing>
                  <wp:inline distT="0" distB="0" distL="0" distR="0" wp14:anchorId="13E32A85" wp14:editId="03C23CB5">
                    <wp:extent cx="1040524" cy="914122"/>
                    <wp:effectExtent l="0" t="0" r="1270" b="635"/>
                    <wp:docPr id="12059206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20642" name=""/>
                            <pic:cNvPicPr/>
                          </pic:nvPicPr>
                          <pic:blipFill>
                            <a:blip r:embed="rId26"/>
                            <a:stretch>
                              <a:fillRect/>
                            </a:stretch>
                          </pic:blipFill>
                          <pic:spPr>
                            <a:xfrm>
                              <a:off x="0" y="0"/>
                              <a:ext cx="1059197" cy="930526"/>
                            </a:xfrm>
                            <a:prstGeom prst="rect">
                              <a:avLst/>
                            </a:prstGeom>
                          </pic:spPr>
                        </pic:pic>
                      </a:graphicData>
                    </a:graphic>
                  </wp:inline>
                </w:drawing>
              </w:r>
            </w:ins>
            <w:ins w:id="258" w:author="Beaucage, Gregory (beaucag)" w:date="2024-12-10T14:25:00Z" w16du:dateUtc="2024-12-10T19:25:00Z">
              <w:r w:rsidR="005174D1">
                <w:rPr>
                  <w:rFonts w:ascii="Helvetica" w:eastAsia="Times New Roman" w:hAnsi="Helvetica" w:cs="Times New Roman"/>
                  <w:color w:val="000000"/>
                  <w:kern w:val="0"/>
                  <w:sz w:val="18"/>
                  <w:szCs w:val="18"/>
                  <w14:ligatures w14:val="none"/>
                </w:rPr>
                <w:t xml:space="preserve"> </w:t>
              </w:r>
            </w:ins>
            <w:ins w:id="259" w:author="Beaucage, Gregory (beaucag)" w:date="2024-12-10T14:26:00Z" w16du:dateUtc="2024-12-10T19:26:00Z">
              <w:r w:rsidR="005174D1" w:rsidRPr="005174D1">
                <w:rPr>
                  <w:rFonts w:ascii="Helvetica" w:eastAsia="Times New Roman" w:hAnsi="Helvetica" w:cs="Times New Roman"/>
                  <w:color w:val="000000"/>
                  <w:kern w:val="0"/>
                  <w:sz w:val="18"/>
                  <w:szCs w:val="18"/>
                  <w14:ligatures w14:val="none"/>
                </w:rPr>
                <w:drawing>
                  <wp:inline distT="0" distB="0" distL="0" distR="0" wp14:anchorId="14D2A949" wp14:editId="5D840DBF">
                    <wp:extent cx="1663908" cy="918872"/>
                    <wp:effectExtent l="0" t="0" r="0" b="0"/>
                    <wp:docPr id="832923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92330" name=""/>
                            <pic:cNvPicPr/>
                          </pic:nvPicPr>
                          <pic:blipFill>
                            <a:blip r:embed="rId27"/>
                            <a:stretch>
                              <a:fillRect/>
                            </a:stretch>
                          </pic:blipFill>
                          <pic:spPr>
                            <a:xfrm>
                              <a:off x="0" y="0"/>
                              <a:ext cx="1690057" cy="933313"/>
                            </a:xfrm>
                            <a:prstGeom prst="rect">
                              <a:avLst/>
                            </a:prstGeom>
                          </pic:spPr>
                        </pic:pic>
                      </a:graphicData>
                    </a:graphic>
                  </wp:inline>
                </w:drawing>
              </w:r>
            </w:ins>
          </w:p>
          <w:p w14:paraId="35F9D1B1" w14:textId="0248FF67" w:rsidR="00B2111E" w:rsidRDefault="00B2111E" w:rsidP="002D42E0">
            <w:pPr>
              <w:rPr>
                <w:ins w:id="260" w:author="Beaucage, Gregory (beaucag)" w:date="2024-10-06T14:48:00Z" w16du:dateUtc="2024-10-06T18:48:00Z"/>
                <w:rFonts w:ascii="Helvetica" w:eastAsia="Times New Roman" w:hAnsi="Helvetica" w:cs="Times New Roman"/>
                <w:color w:val="000000"/>
                <w:kern w:val="0"/>
                <w:sz w:val="18"/>
                <w:szCs w:val="18"/>
                <w14:ligatures w14:val="none"/>
              </w:rPr>
            </w:pPr>
            <w:ins w:id="261" w:author="Beaucage, Gregory (beaucag)" w:date="2024-10-06T15:26:00Z" w16du:dateUtc="2024-10-06T19:26:00Z">
              <w:r>
                <w:rPr>
                  <w:rFonts w:ascii="Helvetica" w:eastAsia="Times New Roman" w:hAnsi="Helvetica" w:cs="Times New Roman"/>
                  <w:color w:val="000000"/>
                  <w:kern w:val="0"/>
                  <w:sz w:val="18"/>
                  <w:szCs w:val="18"/>
                  <w14:ligatures w14:val="none"/>
                </w:rPr>
                <w:t xml:space="preserve">              l)                       </w:t>
              </w:r>
            </w:ins>
            <w:ins w:id="262" w:author="Beaucage, Gregory (beaucag)" w:date="2024-12-10T14:26:00Z" w16du:dateUtc="2024-12-10T19:26:00Z">
              <w:r w:rsidR="005174D1">
                <w:rPr>
                  <w:rFonts w:ascii="Helvetica" w:eastAsia="Times New Roman" w:hAnsi="Helvetica" w:cs="Times New Roman"/>
                  <w:color w:val="000000"/>
                  <w:kern w:val="0"/>
                  <w:sz w:val="18"/>
                  <w:szCs w:val="18"/>
                  <w14:ligatures w14:val="none"/>
                </w:rPr>
                <w:t xml:space="preserve">                  m)</w:t>
              </w:r>
            </w:ins>
            <w:ins w:id="263" w:author="Beaucage, Gregory (beaucag)" w:date="2024-10-06T15:26:00Z" w16du:dateUtc="2024-10-06T19:26:00Z">
              <w:r>
                <w:rPr>
                  <w:rFonts w:ascii="Helvetica" w:eastAsia="Times New Roman" w:hAnsi="Helvetica" w:cs="Times New Roman"/>
                  <w:color w:val="000000"/>
                  <w:kern w:val="0"/>
                  <w:sz w:val="18"/>
                  <w:szCs w:val="18"/>
                  <w14:ligatures w14:val="none"/>
                </w:rPr>
                <w:t xml:space="preserve">  </w:t>
              </w:r>
            </w:ins>
          </w:p>
          <w:p w14:paraId="4BBBBBFD" w14:textId="7F84CE64" w:rsidR="002A052F" w:rsidRDefault="002A052F" w:rsidP="002D42E0">
            <w:pPr>
              <w:rPr>
                <w:ins w:id="264" w:author="Beaucage, Gregory (beaucag)" w:date="2024-10-06T15:09:00Z" w16du:dateUtc="2024-10-06T19:09:00Z"/>
                <w:rFonts w:ascii="Helvetica" w:eastAsia="Times New Roman" w:hAnsi="Helvetica" w:cs="Times New Roman"/>
                <w:color w:val="000000"/>
                <w:kern w:val="0"/>
                <w:sz w:val="18"/>
                <w:szCs w:val="18"/>
                <w14:ligatures w14:val="none"/>
              </w:rPr>
            </w:pPr>
            <w:ins w:id="265" w:author="Beaucage, Gregory (beaucag)" w:date="2024-10-06T14:48:00Z" w16du:dateUtc="2024-10-06T18:48:00Z">
              <w:r>
                <w:rPr>
                  <w:rFonts w:ascii="Helvetica" w:eastAsia="Times New Roman" w:hAnsi="Helvetica" w:cs="Times New Roman"/>
                  <w:color w:val="000000"/>
                  <w:kern w:val="0"/>
                  <w:sz w:val="18"/>
                  <w:szCs w:val="18"/>
                  <w14:ligatures w14:val="none"/>
                </w:rPr>
                <w:t xml:space="preserve">Figure 1. a) Autoclave with </w:t>
              </w:r>
            </w:ins>
            <w:ins w:id="266" w:author="Beaucage, Gregory (beaucag)" w:date="2024-10-06T14:49:00Z" w16du:dateUtc="2024-10-06T18:49:00Z">
              <w:r>
                <w:rPr>
                  <w:rFonts w:ascii="Helvetica" w:eastAsia="Times New Roman" w:hAnsi="Helvetica" w:cs="Times New Roman"/>
                  <w:color w:val="000000"/>
                  <w:kern w:val="0"/>
                  <w:sz w:val="18"/>
                  <w:szCs w:val="18"/>
                  <w14:ligatures w14:val="none"/>
                </w:rPr>
                <w:t xml:space="preserve">check tube at back for filling with liquid butane.  </w:t>
              </w:r>
            </w:ins>
            <w:ins w:id="267" w:author="Beaucage, Gregory (beaucag)" w:date="2024-10-06T14:50:00Z" w16du:dateUtc="2024-10-06T18:50:00Z">
              <w:r>
                <w:rPr>
                  <w:rFonts w:ascii="Helvetica" w:eastAsia="Times New Roman" w:hAnsi="Helvetica" w:cs="Times New Roman"/>
                  <w:color w:val="000000"/>
                  <w:kern w:val="0"/>
                  <w:sz w:val="18"/>
                  <w:szCs w:val="18"/>
                  <w14:ligatures w14:val="none"/>
                </w:rPr>
                <w:t xml:space="preserve">b) placing dry ice on top of autoclave to cool autoclave ensuring liquid butane fill.  c) </w:t>
              </w:r>
            </w:ins>
            <w:ins w:id="268" w:author="Beaucage, Gregory (beaucag)" w:date="2024-10-06T14:57:00Z" w16du:dateUtc="2024-10-06T18:57:00Z">
              <w:r>
                <w:rPr>
                  <w:rFonts w:ascii="Helvetica" w:eastAsia="Times New Roman" w:hAnsi="Helvetica" w:cs="Times New Roman"/>
                  <w:color w:val="000000"/>
                  <w:kern w:val="0"/>
                  <w:sz w:val="18"/>
                  <w:szCs w:val="18"/>
                  <w14:ligatures w14:val="none"/>
                </w:rPr>
                <w:t xml:space="preserve">Manual for </w:t>
              </w:r>
            </w:ins>
            <w:ins w:id="269" w:author="Beaucage, Gregory (beaucag)" w:date="2024-10-06T14:58:00Z" w16du:dateUtc="2024-10-06T18:58:00Z">
              <w:r>
                <w:rPr>
                  <w:rFonts w:ascii="Helvetica" w:eastAsia="Times New Roman" w:hAnsi="Helvetica" w:cs="Times New Roman"/>
                  <w:color w:val="000000"/>
                  <w:kern w:val="0"/>
                  <w:sz w:val="18"/>
                  <w:szCs w:val="18"/>
                  <w14:ligatures w14:val="none"/>
                </w:rPr>
                <w:t xml:space="preserve">fixed </w:t>
              </w:r>
            </w:ins>
            <w:proofErr w:type="spellStart"/>
            <w:ins w:id="270" w:author="Beaucage, Gregory (beaucag)" w:date="2024-10-06T14:57:00Z" w16du:dateUtc="2024-10-06T18:57:00Z">
              <w:r>
                <w:rPr>
                  <w:rFonts w:ascii="Helvetica" w:eastAsia="Times New Roman" w:hAnsi="Helvetica" w:cs="Times New Roman"/>
                  <w:color w:val="000000"/>
                  <w:kern w:val="0"/>
                  <w:sz w:val="18"/>
                  <w:szCs w:val="18"/>
                  <w14:ligatures w14:val="none"/>
                </w:rPr>
                <w:t>combustable</w:t>
              </w:r>
              <w:proofErr w:type="spellEnd"/>
              <w:r>
                <w:rPr>
                  <w:rFonts w:ascii="Helvetica" w:eastAsia="Times New Roman" w:hAnsi="Helvetica" w:cs="Times New Roman"/>
                  <w:color w:val="000000"/>
                  <w:kern w:val="0"/>
                  <w:sz w:val="18"/>
                  <w:szCs w:val="18"/>
                  <w14:ligatures w14:val="none"/>
                </w:rPr>
                <w:t xml:space="preserve"> gas detector.  d) </w:t>
              </w:r>
            </w:ins>
            <w:ins w:id="271" w:author="Beaucage, Gregory (beaucag)" w:date="2024-10-06T14:58:00Z" w16du:dateUtc="2024-10-06T18:58:00Z">
              <w:r>
                <w:rPr>
                  <w:rFonts w:ascii="Helvetica" w:eastAsia="Times New Roman" w:hAnsi="Helvetica" w:cs="Times New Roman"/>
                  <w:color w:val="000000"/>
                  <w:kern w:val="0"/>
                  <w:sz w:val="18"/>
                  <w:szCs w:val="18"/>
                  <w14:ligatures w14:val="none"/>
                </w:rPr>
                <w:t xml:space="preserve">Manual for </w:t>
              </w:r>
              <w:proofErr w:type="gramStart"/>
              <w:r>
                <w:rPr>
                  <w:rFonts w:ascii="Helvetica" w:eastAsia="Times New Roman" w:hAnsi="Helvetica" w:cs="Times New Roman"/>
                  <w:color w:val="000000"/>
                  <w:kern w:val="0"/>
                  <w:sz w:val="18"/>
                  <w:szCs w:val="18"/>
                  <w14:ligatures w14:val="none"/>
                </w:rPr>
                <w:t>hand held</w:t>
              </w:r>
              <w:proofErr w:type="gramEnd"/>
              <w:r>
                <w:rPr>
                  <w:rFonts w:ascii="Helvetica" w:eastAsia="Times New Roman" w:hAnsi="Helvetica" w:cs="Times New Roman"/>
                  <w:color w:val="000000"/>
                  <w:kern w:val="0"/>
                  <w:sz w:val="18"/>
                  <w:szCs w:val="18"/>
                  <w14:ligatures w14:val="none"/>
                </w:rPr>
                <w:t xml:space="preserve"> </w:t>
              </w:r>
              <w:proofErr w:type="spellStart"/>
              <w:r>
                <w:rPr>
                  <w:rFonts w:ascii="Helvetica" w:eastAsia="Times New Roman" w:hAnsi="Helvetica" w:cs="Times New Roman"/>
                  <w:color w:val="000000"/>
                  <w:kern w:val="0"/>
                  <w:sz w:val="18"/>
                  <w:szCs w:val="18"/>
                  <w14:ligatures w14:val="none"/>
                </w:rPr>
                <w:t>combustable</w:t>
              </w:r>
              <w:proofErr w:type="spellEnd"/>
              <w:r>
                <w:rPr>
                  <w:rFonts w:ascii="Helvetica" w:eastAsia="Times New Roman" w:hAnsi="Helvetica" w:cs="Times New Roman"/>
                  <w:color w:val="000000"/>
                  <w:kern w:val="0"/>
                  <w:sz w:val="18"/>
                  <w:szCs w:val="18"/>
                  <w14:ligatures w14:val="none"/>
                </w:rPr>
                <w:t xml:space="preserve"> gas detector.  e) </w:t>
              </w:r>
            </w:ins>
            <w:ins w:id="272" w:author="Beaucage, Gregory (beaucag)" w:date="2024-10-06T15:02:00Z" w16du:dateUtc="2024-10-06T19:02:00Z">
              <w:r w:rsidR="00A0239C">
                <w:rPr>
                  <w:rFonts w:ascii="Helvetica" w:eastAsia="Times New Roman" w:hAnsi="Helvetica" w:cs="Times New Roman"/>
                  <w:color w:val="000000"/>
                  <w:kern w:val="0"/>
                  <w:sz w:val="18"/>
                  <w:szCs w:val="18"/>
                  <w14:ligatures w14:val="none"/>
                </w:rPr>
                <w:t xml:space="preserve">Autoclave with lid removed showing Teflon seal.  f) </w:t>
              </w:r>
            </w:ins>
            <w:ins w:id="273" w:author="Beaucage, Gregory (beaucag)" w:date="2024-10-06T15:03:00Z" w16du:dateUtc="2024-10-06T19:03:00Z">
              <w:r w:rsidR="00A039E0">
                <w:rPr>
                  <w:rFonts w:ascii="Helvetica" w:eastAsia="Times New Roman" w:hAnsi="Helvetica" w:cs="Times New Roman"/>
                  <w:color w:val="000000"/>
                  <w:kern w:val="0"/>
                  <w:sz w:val="18"/>
                  <w:szCs w:val="18"/>
                  <w14:ligatures w14:val="none"/>
                </w:rPr>
                <w:t xml:space="preserve">Video from </w:t>
              </w:r>
            </w:ins>
            <w:ins w:id="274" w:author="Beaucage, Gregory (beaucag)" w:date="2024-10-06T15:04:00Z" w16du:dateUtc="2024-10-06T19:04:00Z">
              <w:r w:rsidR="00A039E0">
                <w:rPr>
                  <w:rFonts w:ascii="Helvetica" w:eastAsia="Times New Roman" w:hAnsi="Helvetica" w:cs="Times New Roman"/>
                  <w:color w:val="000000"/>
                  <w:kern w:val="0"/>
                  <w:sz w:val="18"/>
                  <w:szCs w:val="18"/>
                  <w14:ligatures w14:val="none"/>
                </w:rPr>
                <w:t xml:space="preserve">fiber optic through autoclave window.  g) </w:t>
              </w:r>
            </w:ins>
            <w:ins w:id="275" w:author="Beaucage, Gregory (beaucag)" w:date="2024-10-06T15:05:00Z" w16du:dateUtc="2024-10-06T19:05:00Z">
              <w:r w:rsidR="00A30820">
                <w:rPr>
                  <w:rFonts w:ascii="Helvetica" w:eastAsia="Times New Roman" w:hAnsi="Helvetica" w:cs="Times New Roman"/>
                  <w:color w:val="000000"/>
                  <w:kern w:val="0"/>
                  <w:sz w:val="18"/>
                  <w:szCs w:val="18"/>
                  <w14:ligatures w14:val="none"/>
                </w:rPr>
                <w:t xml:space="preserve">Butane canister attached to autoclave for filling. h) </w:t>
              </w:r>
            </w:ins>
            <w:ins w:id="276" w:author="Beaucage, Gregory (beaucag)" w:date="2024-10-06T15:06:00Z" w16du:dateUtc="2024-10-06T19:06:00Z">
              <w:r w:rsidR="00C367A0">
                <w:rPr>
                  <w:rFonts w:ascii="Helvetica" w:eastAsia="Times New Roman" w:hAnsi="Helvetica" w:cs="Times New Roman"/>
                  <w:color w:val="000000"/>
                  <w:kern w:val="0"/>
                  <w:sz w:val="18"/>
                  <w:szCs w:val="18"/>
                  <w14:ligatures w14:val="none"/>
                </w:rPr>
                <w:t xml:space="preserve">Closeup of filling autoclave with liquid butane. </w:t>
              </w:r>
            </w:ins>
            <w:ins w:id="277" w:author="Beaucage, Gregory (beaucag)" w:date="2024-10-06T15:07:00Z" w16du:dateUtc="2024-10-06T19:07:00Z">
              <w:r w:rsidR="00C367A0">
                <w:rPr>
                  <w:rFonts w:ascii="Helvetica" w:eastAsia="Times New Roman" w:hAnsi="Helvetica" w:cs="Times New Roman"/>
                  <w:color w:val="000000"/>
                  <w:kern w:val="0"/>
                  <w:sz w:val="18"/>
                  <w:szCs w:val="18"/>
                  <w14:ligatures w14:val="none"/>
                </w:rPr>
                <w:t xml:space="preserve"> </w:t>
              </w:r>
              <w:proofErr w:type="spellStart"/>
              <w:r w:rsidR="00C367A0">
                <w:rPr>
                  <w:rFonts w:ascii="Helvetica" w:eastAsia="Times New Roman" w:hAnsi="Helvetica" w:cs="Times New Roman"/>
                  <w:color w:val="000000"/>
                  <w:kern w:val="0"/>
                  <w:sz w:val="18"/>
                  <w:szCs w:val="18"/>
                  <w14:ligatures w14:val="none"/>
                </w:rPr>
                <w:t>i</w:t>
              </w:r>
              <w:proofErr w:type="spellEnd"/>
              <w:r w:rsidR="00C367A0">
                <w:rPr>
                  <w:rFonts w:ascii="Helvetica" w:eastAsia="Times New Roman" w:hAnsi="Helvetica" w:cs="Times New Roman"/>
                  <w:color w:val="000000"/>
                  <w:kern w:val="0"/>
                  <w:sz w:val="18"/>
                  <w:szCs w:val="18"/>
                  <w14:ligatures w14:val="none"/>
                </w:rPr>
                <w:t>)</w:t>
              </w:r>
            </w:ins>
            <w:ins w:id="278" w:author="Beaucage, Gregory (beaucag)" w:date="2024-10-06T15:08:00Z" w16du:dateUtc="2024-10-06T19:08:00Z">
              <w:r w:rsidR="00C367A0">
                <w:rPr>
                  <w:rFonts w:ascii="Helvetica" w:eastAsia="Times New Roman" w:hAnsi="Helvetica" w:cs="Times New Roman"/>
                  <w:color w:val="000000"/>
                  <w:kern w:val="0"/>
                  <w:sz w:val="18"/>
                  <w:szCs w:val="18"/>
                  <w14:ligatures w14:val="none"/>
                </w:rPr>
                <w:t xml:space="preserve"> Vent tube removed from autoclave lid. j) sealing li</w:t>
              </w:r>
            </w:ins>
            <w:ins w:id="279" w:author="Beaucage, Gregory (beaucag)" w:date="2024-10-06T15:09:00Z" w16du:dateUtc="2024-10-06T19:09:00Z">
              <w:r w:rsidR="00C367A0">
                <w:rPr>
                  <w:rFonts w:ascii="Helvetica" w:eastAsia="Times New Roman" w:hAnsi="Helvetica" w:cs="Times New Roman"/>
                  <w:color w:val="000000"/>
                  <w:kern w:val="0"/>
                  <w:sz w:val="18"/>
                  <w:szCs w:val="18"/>
                  <w14:ligatures w14:val="none"/>
                </w:rPr>
                <w:t>d to autoclave.</w:t>
              </w:r>
            </w:ins>
            <w:ins w:id="280" w:author="Beaucage, Gregory (beaucag)" w:date="2024-10-06T15:10:00Z" w16du:dateUtc="2024-10-06T19:10:00Z">
              <w:r w:rsidR="00F57C61">
                <w:rPr>
                  <w:rFonts w:ascii="Helvetica" w:eastAsia="Times New Roman" w:hAnsi="Helvetica" w:cs="Times New Roman"/>
                  <w:color w:val="000000"/>
                  <w:kern w:val="0"/>
                  <w:sz w:val="18"/>
                  <w:szCs w:val="18"/>
                  <w14:ligatures w14:val="none"/>
                </w:rPr>
                <w:t xml:space="preserve">  k) Venting </w:t>
              </w:r>
              <w:proofErr w:type="gramStart"/>
              <w:r w:rsidR="00F57C61">
                <w:rPr>
                  <w:rFonts w:ascii="Helvetica" w:eastAsia="Times New Roman" w:hAnsi="Helvetica" w:cs="Times New Roman"/>
                  <w:color w:val="000000"/>
                  <w:kern w:val="0"/>
                  <w:sz w:val="18"/>
                  <w:szCs w:val="18"/>
                  <w14:ligatures w14:val="none"/>
                </w:rPr>
                <w:t>autoclave</w:t>
              </w:r>
            </w:ins>
            <w:ins w:id="281" w:author="Beaucage, Gregory (beaucag)" w:date="2024-10-06T15:26:00Z" w16du:dateUtc="2024-10-06T19:26:00Z">
              <w:r w:rsidR="00B2111E">
                <w:rPr>
                  <w:rFonts w:ascii="Helvetica" w:eastAsia="Times New Roman" w:hAnsi="Helvetica" w:cs="Times New Roman"/>
                  <w:color w:val="000000"/>
                  <w:kern w:val="0"/>
                  <w:sz w:val="18"/>
                  <w:szCs w:val="18"/>
                  <w14:ligatures w14:val="none"/>
                </w:rPr>
                <w:t>,  l</w:t>
              </w:r>
              <w:proofErr w:type="gramEnd"/>
              <w:r w:rsidR="00B2111E">
                <w:rPr>
                  <w:rFonts w:ascii="Helvetica" w:eastAsia="Times New Roman" w:hAnsi="Helvetica" w:cs="Times New Roman"/>
                  <w:color w:val="000000"/>
                  <w:kern w:val="0"/>
                  <w:sz w:val="18"/>
                  <w:szCs w:val="18"/>
                  <w14:ligatures w14:val="none"/>
                </w:rPr>
                <w:t xml:space="preserve">) </w:t>
              </w:r>
            </w:ins>
            <w:ins w:id="282" w:author="Beaucage, Gregory (beaucag)" w:date="2024-10-06T15:27:00Z" w16du:dateUtc="2024-10-06T19:27:00Z">
              <w:r w:rsidR="00B2111E">
                <w:rPr>
                  <w:rFonts w:ascii="Helvetica" w:eastAsia="Times New Roman" w:hAnsi="Helvetica" w:cs="Times New Roman"/>
                  <w:color w:val="000000"/>
                  <w:kern w:val="0"/>
                  <w:sz w:val="18"/>
                  <w:szCs w:val="18"/>
                  <w14:ligatures w14:val="none"/>
                </w:rPr>
                <w:t>S</w:t>
              </w:r>
            </w:ins>
            <w:ins w:id="283" w:author="Beaucage, Gregory (beaucag)" w:date="2024-10-06T15:26:00Z" w16du:dateUtc="2024-10-06T19:26:00Z">
              <w:r w:rsidR="00B2111E">
                <w:rPr>
                  <w:rFonts w:ascii="Helvetica" w:eastAsia="Times New Roman" w:hAnsi="Helvetica" w:cs="Times New Roman"/>
                  <w:color w:val="000000"/>
                  <w:kern w:val="0"/>
                  <w:sz w:val="18"/>
                  <w:szCs w:val="18"/>
                  <w14:ligatures w14:val="none"/>
                </w:rPr>
                <w:t xml:space="preserve">howing </w:t>
              </w:r>
            </w:ins>
            <w:proofErr w:type="spellStart"/>
            <w:ins w:id="284" w:author="Beaucage, Gregory (beaucag)" w:date="2024-10-06T15:27:00Z" w16du:dateUtc="2024-10-06T19:27:00Z">
              <w:r w:rsidR="00B2111E">
                <w:rPr>
                  <w:rFonts w:ascii="Helvetica" w:eastAsia="Times New Roman" w:hAnsi="Helvetica" w:cs="Times New Roman"/>
                  <w:color w:val="000000"/>
                  <w:kern w:val="0"/>
                  <w:sz w:val="18"/>
                  <w:szCs w:val="18"/>
                  <w14:ligatures w14:val="none"/>
                </w:rPr>
                <w:t>audoclave</w:t>
              </w:r>
              <w:proofErr w:type="spellEnd"/>
              <w:r w:rsidR="00B2111E">
                <w:rPr>
                  <w:rFonts w:ascii="Helvetica" w:eastAsia="Times New Roman" w:hAnsi="Helvetica" w:cs="Times New Roman"/>
                  <w:color w:val="000000"/>
                  <w:kern w:val="0"/>
                  <w:sz w:val="18"/>
                  <w:szCs w:val="18"/>
                  <w14:ligatures w14:val="none"/>
                </w:rPr>
                <w:t xml:space="preserve"> with </w:t>
              </w:r>
            </w:ins>
            <w:ins w:id="285" w:author="Beaucage, Gregory (beaucag)" w:date="2024-10-06T15:26:00Z" w16du:dateUtc="2024-10-06T19:26:00Z">
              <w:r w:rsidR="00B2111E">
                <w:rPr>
                  <w:rFonts w:ascii="Helvetica" w:eastAsia="Times New Roman" w:hAnsi="Helvetica" w:cs="Times New Roman"/>
                  <w:color w:val="000000"/>
                  <w:kern w:val="0"/>
                  <w:sz w:val="18"/>
                  <w:szCs w:val="18"/>
                  <w14:ligatures w14:val="none"/>
                </w:rPr>
                <w:t>attached</w:t>
              </w:r>
            </w:ins>
            <w:ins w:id="286" w:author="Beaucage, Gregory (beaucag)" w:date="2024-10-06T15:27:00Z" w16du:dateUtc="2024-10-06T19:27:00Z">
              <w:r w:rsidR="00B2111E">
                <w:rPr>
                  <w:rFonts w:ascii="Helvetica" w:eastAsia="Times New Roman" w:hAnsi="Helvetica" w:cs="Times New Roman"/>
                  <w:color w:val="000000"/>
                  <w:kern w:val="0"/>
                  <w:sz w:val="18"/>
                  <w:szCs w:val="18"/>
                  <w14:ligatures w14:val="none"/>
                </w:rPr>
                <w:t xml:space="preserve"> lid and thermostat</w:t>
              </w:r>
            </w:ins>
            <w:ins w:id="287" w:author="Beaucage, Gregory (beaucag)" w:date="2024-10-06T15:10:00Z" w16du:dateUtc="2024-10-06T19:10:00Z">
              <w:r w:rsidR="00F57C61">
                <w:rPr>
                  <w:rFonts w:ascii="Helvetica" w:eastAsia="Times New Roman" w:hAnsi="Helvetica" w:cs="Times New Roman"/>
                  <w:color w:val="000000"/>
                  <w:kern w:val="0"/>
                  <w:sz w:val="18"/>
                  <w:szCs w:val="18"/>
                  <w14:ligatures w14:val="none"/>
                </w:rPr>
                <w:t>.</w:t>
              </w:r>
            </w:ins>
            <w:ins w:id="288" w:author="Beaucage, Gregory (beaucag)" w:date="2024-12-10T14:26:00Z" w16du:dateUtc="2024-12-10T19:26:00Z">
              <w:r w:rsidR="005174D1">
                <w:rPr>
                  <w:rFonts w:ascii="Helvetica" w:eastAsia="Times New Roman" w:hAnsi="Helvetica" w:cs="Times New Roman"/>
                  <w:color w:val="000000"/>
                  <w:kern w:val="0"/>
                  <w:sz w:val="18"/>
                  <w:szCs w:val="18"/>
                  <w14:ligatures w14:val="none"/>
                </w:rPr>
                <w:t xml:space="preserve"> m) Two blow-out val</w:t>
              </w:r>
            </w:ins>
            <w:ins w:id="289" w:author="Beaucage, Gregory (beaucag)" w:date="2024-12-10T14:27:00Z" w16du:dateUtc="2024-12-10T19:27:00Z">
              <w:r w:rsidR="005174D1">
                <w:rPr>
                  <w:rFonts w:ascii="Helvetica" w:eastAsia="Times New Roman" w:hAnsi="Helvetica" w:cs="Times New Roman"/>
                  <w:color w:val="000000"/>
                  <w:kern w:val="0"/>
                  <w:sz w:val="18"/>
                  <w:szCs w:val="18"/>
                  <w14:ligatures w14:val="none"/>
                </w:rPr>
                <w:t>ves vertically aligned and tethered to a &gt;10kg weight.</w:t>
              </w:r>
            </w:ins>
          </w:p>
          <w:p w14:paraId="0E65372E" w14:textId="77777777" w:rsidR="00C367A0" w:rsidRPr="00D7414E" w:rsidRDefault="00C367A0" w:rsidP="002D42E0">
            <w:pPr>
              <w:rPr>
                <w:rFonts w:ascii="Helvetica" w:eastAsia="Times New Roman" w:hAnsi="Helvetica" w:cs="Times New Roman"/>
                <w:color w:val="000000"/>
                <w:kern w:val="0"/>
                <w:sz w:val="18"/>
                <w:szCs w:val="18"/>
                <w14:ligatures w14:val="none"/>
              </w:rPr>
            </w:pPr>
          </w:p>
          <w:p w14:paraId="6C8E7674" w14:textId="300B850C" w:rsidR="002A052F" w:rsidRDefault="002A052F" w:rsidP="002A052F">
            <w:pPr>
              <w:pStyle w:val="ListParagraph"/>
              <w:numPr>
                <w:ilvl w:val="0"/>
                <w:numId w:val="22"/>
              </w:numPr>
              <w:rPr>
                <w:ins w:id="290" w:author="Beaucage, Gregory (beaucag)" w:date="2024-10-06T14:44:00Z" w16du:dateUtc="2024-10-06T18:44:00Z"/>
                <w:rFonts w:ascii="Helvetica" w:eastAsia="Times New Roman" w:hAnsi="Helvetica" w:cs="Times New Roman"/>
                <w:color w:val="000000"/>
                <w:kern w:val="0"/>
                <w:sz w:val="18"/>
                <w:szCs w:val="18"/>
                <w14:ligatures w14:val="none"/>
              </w:rPr>
            </w:pPr>
            <w:ins w:id="291" w:author="Beaucage, Gregory (beaucag)" w:date="2024-10-06T14:44:00Z" w16du:dateUtc="2024-10-06T18:44:00Z">
              <w:r>
                <w:rPr>
                  <w:rFonts w:ascii="Helvetica" w:eastAsia="Times New Roman" w:hAnsi="Helvetica" w:cs="Times New Roman"/>
                  <w:color w:val="000000"/>
                  <w:kern w:val="0"/>
                  <w:sz w:val="18"/>
                  <w:szCs w:val="18"/>
                  <w14:ligatures w14:val="none"/>
                </w:rPr>
                <w:t>Remove the top vent valve assembly</w:t>
              </w:r>
            </w:ins>
            <w:ins w:id="292" w:author="Beaucage, Gregory (beaucag)" w:date="2024-10-06T14:46:00Z" w16du:dateUtc="2024-10-06T18:46:00Z">
              <w:r>
                <w:rPr>
                  <w:rFonts w:ascii="Helvetica" w:eastAsia="Times New Roman" w:hAnsi="Helvetica" w:cs="Times New Roman"/>
                  <w:color w:val="000000"/>
                  <w:kern w:val="0"/>
                  <w:sz w:val="18"/>
                  <w:szCs w:val="18"/>
                  <w14:ligatures w14:val="none"/>
                </w:rPr>
                <w:t xml:space="preserve"> including check tube</w:t>
              </w:r>
            </w:ins>
            <w:ins w:id="293" w:author="Beaucage, Gregory (beaucag)" w:date="2024-10-06T14:44:00Z" w16du:dateUtc="2024-10-06T18:44:00Z">
              <w:r>
                <w:rPr>
                  <w:rFonts w:ascii="Helvetica" w:eastAsia="Times New Roman" w:hAnsi="Helvetica" w:cs="Times New Roman"/>
                  <w:color w:val="000000"/>
                  <w:kern w:val="0"/>
                  <w:sz w:val="18"/>
                  <w:szCs w:val="18"/>
                  <w14:ligatures w14:val="none"/>
                </w:rPr>
                <w:t xml:space="preserve"> from the autoclave lid</w:t>
              </w:r>
            </w:ins>
            <w:ins w:id="294" w:author="Beaucage, Gregory (beaucag)" w:date="2024-10-06T15:11:00Z" w16du:dateUtc="2024-10-06T19:11:00Z">
              <w:r w:rsidR="00B2111E">
                <w:rPr>
                  <w:rFonts w:ascii="Helvetica" w:eastAsia="Times New Roman" w:hAnsi="Helvetica" w:cs="Times New Roman"/>
                  <w:color w:val="000000"/>
                  <w:kern w:val="0"/>
                  <w:sz w:val="18"/>
                  <w:szCs w:val="18"/>
                  <w14:ligatures w14:val="none"/>
                </w:rPr>
                <w:t xml:space="preserve"> (Fig. 1 </w:t>
              </w:r>
            </w:ins>
            <w:proofErr w:type="spellStart"/>
            <w:ins w:id="295" w:author="Beaucage, Gregory (beaucag)" w:date="2024-10-06T15:12:00Z" w16du:dateUtc="2024-10-06T19:12:00Z">
              <w:r w:rsidR="00B2111E">
                <w:rPr>
                  <w:rFonts w:ascii="Helvetica" w:eastAsia="Times New Roman" w:hAnsi="Helvetica" w:cs="Times New Roman"/>
                  <w:color w:val="000000"/>
                  <w:kern w:val="0"/>
                  <w:sz w:val="18"/>
                  <w:szCs w:val="18"/>
                  <w14:ligatures w14:val="none"/>
                </w:rPr>
                <w:t>i</w:t>
              </w:r>
              <w:proofErr w:type="spellEnd"/>
              <w:r w:rsidR="00B2111E">
                <w:rPr>
                  <w:rFonts w:ascii="Helvetica" w:eastAsia="Times New Roman" w:hAnsi="Helvetica" w:cs="Times New Roman"/>
                  <w:color w:val="000000"/>
                  <w:kern w:val="0"/>
                  <w:sz w:val="18"/>
                  <w:szCs w:val="18"/>
                  <w14:ligatures w14:val="none"/>
                </w:rPr>
                <w:t xml:space="preserve">, </w:t>
              </w:r>
            </w:ins>
            <w:ins w:id="296" w:author="Beaucage, Gregory (beaucag)" w:date="2024-10-06T15:11:00Z" w16du:dateUtc="2024-10-06T19:11:00Z">
              <w:r w:rsidR="00B2111E">
                <w:rPr>
                  <w:rFonts w:ascii="Helvetica" w:eastAsia="Times New Roman" w:hAnsi="Helvetica" w:cs="Times New Roman"/>
                  <w:color w:val="000000"/>
                  <w:kern w:val="0"/>
                  <w:sz w:val="18"/>
                  <w:szCs w:val="18"/>
                  <w14:ligatures w14:val="none"/>
                </w:rPr>
                <w:t>j)</w:t>
              </w:r>
            </w:ins>
          </w:p>
          <w:p w14:paraId="62AAEA14" w14:textId="0039EDEB" w:rsidR="002A052F" w:rsidRDefault="002A052F" w:rsidP="002A052F">
            <w:pPr>
              <w:pStyle w:val="ListParagraph"/>
              <w:numPr>
                <w:ilvl w:val="0"/>
                <w:numId w:val="22"/>
              </w:numPr>
              <w:rPr>
                <w:ins w:id="297" w:author="Beaucage, Gregory (beaucag)" w:date="2024-10-06T14:42:00Z" w16du:dateUtc="2024-10-06T18:42:00Z"/>
                <w:rFonts w:ascii="Helvetica" w:eastAsia="Times New Roman" w:hAnsi="Helvetica" w:cs="Times New Roman"/>
                <w:color w:val="000000"/>
                <w:kern w:val="0"/>
                <w:sz w:val="18"/>
                <w:szCs w:val="18"/>
                <w14:ligatures w14:val="none"/>
              </w:rPr>
            </w:pPr>
            <w:ins w:id="298" w:author="Beaucage, Gregory (beaucag)" w:date="2024-10-06T14:44:00Z" w16du:dateUtc="2024-10-06T18:44:00Z">
              <w:r>
                <w:rPr>
                  <w:rFonts w:ascii="Helvetica" w:eastAsia="Times New Roman" w:hAnsi="Helvetica" w:cs="Times New Roman"/>
                  <w:color w:val="000000"/>
                  <w:kern w:val="0"/>
                  <w:sz w:val="18"/>
                  <w:szCs w:val="18"/>
                  <w14:ligatures w14:val="none"/>
                </w:rPr>
                <w:t>Open lid to autoclave, place plastic pieces and magnetic stirrer in the autoclave</w:t>
              </w:r>
            </w:ins>
            <w:ins w:id="299" w:author="Beaucage, Gregory (beaucag)" w:date="2024-10-06T15:11:00Z" w16du:dateUtc="2024-10-06T19:11:00Z">
              <w:r w:rsidR="00B2111E">
                <w:rPr>
                  <w:rFonts w:ascii="Helvetica" w:eastAsia="Times New Roman" w:hAnsi="Helvetica" w:cs="Times New Roman"/>
                  <w:color w:val="000000"/>
                  <w:kern w:val="0"/>
                  <w:sz w:val="18"/>
                  <w:szCs w:val="18"/>
                  <w14:ligatures w14:val="none"/>
                </w:rPr>
                <w:t xml:space="preserve"> (Fig. 1 j</w:t>
              </w:r>
            </w:ins>
            <w:ins w:id="300" w:author="Beaucage, Gregory (beaucag)" w:date="2024-10-06T15:12:00Z" w16du:dateUtc="2024-10-06T19:12:00Z">
              <w:r w:rsidR="00B2111E">
                <w:rPr>
                  <w:rFonts w:ascii="Helvetica" w:eastAsia="Times New Roman" w:hAnsi="Helvetica" w:cs="Times New Roman"/>
                  <w:color w:val="000000"/>
                  <w:kern w:val="0"/>
                  <w:sz w:val="18"/>
                  <w:szCs w:val="18"/>
                  <w14:ligatures w14:val="none"/>
                </w:rPr>
                <w:t xml:space="preserve">, </w:t>
              </w:r>
              <w:proofErr w:type="gramStart"/>
              <w:r w:rsidR="00B2111E">
                <w:rPr>
                  <w:rFonts w:ascii="Helvetica" w:eastAsia="Times New Roman" w:hAnsi="Helvetica" w:cs="Times New Roman"/>
                  <w:color w:val="000000"/>
                  <w:kern w:val="0"/>
                  <w:sz w:val="18"/>
                  <w:szCs w:val="18"/>
                  <w14:ligatures w14:val="none"/>
                </w:rPr>
                <w:t>e )</w:t>
              </w:r>
            </w:ins>
            <w:proofErr w:type="gramEnd"/>
          </w:p>
          <w:p w14:paraId="5B4D1417" w14:textId="35AE553C" w:rsidR="002D42E0" w:rsidRDefault="002A052F" w:rsidP="002A052F">
            <w:pPr>
              <w:pStyle w:val="ListParagraph"/>
              <w:numPr>
                <w:ilvl w:val="0"/>
                <w:numId w:val="22"/>
              </w:numPr>
              <w:rPr>
                <w:ins w:id="301" w:author="Beaucage, Gregory (beaucag)" w:date="2024-10-06T14:44:00Z" w16du:dateUtc="2024-10-06T18:44:00Z"/>
                <w:rFonts w:ascii="Helvetica" w:eastAsia="Times New Roman" w:hAnsi="Helvetica" w:cs="Times New Roman"/>
                <w:color w:val="000000"/>
                <w:kern w:val="0"/>
                <w:sz w:val="18"/>
                <w:szCs w:val="18"/>
                <w14:ligatures w14:val="none"/>
              </w:rPr>
            </w:pPr>
            <w:ins w:id="302" w:author="Beaucage, Gregory (beaucag)" w:date="2024-10-06T14:42:00Z" w16du:dateUtc="2024-10-06T18:42:00Z">
              <w:r>
                <w:rPr>
                  <w:rFonts w:ascii="Helvetica" w:eastAsia="Times New Roman" w:hAnsi="Helvetica" w:cs="Times New Roman"/>
                  <w:color w:val="000000"/>
                  <w:kern w:val="0"/>
                  <w:sz w:val="18"/>
                  <w:szCs w:val="18"/>
                  <w14:ligatures w14:val="none"/>
                </w:rPr>
                <w:t>C</w:t>
              </w:r>
            </w:ins>
            <w:ins w:id="303" w:author="Beaucage, Gregory (beaucag)" w:date="2024-10-06T14:41:00Z" w16du:dateUtc="2024-10-06T18:41:00Z">
              <w:r>
                <w:rPr>
                  <w:rFonts w:ascii="Helvetica" w:eastAsia="Times New Roman" w:hAnsi="Helvetica" w:cs="Times New Roman"/>
                  <w:color w:val="000000"/>
                  <w:kern w:val="0"/>
                  <w:sz w:val="18"/>
                  <w:szCs w:val="18"/>
                  <w14:ligatures w14:val="none"/>
                </w:rPr>
                <w:t>lose</w:t>
              </w:r>
            </w:ins>
            <w:ins w:id="304" w:author="Beaucage, Gregory (beaucag)" w:date="2024-10-06T14:42:00Z" w16du:dateUtc="2024-10-06T18:42:00Z">
              <w:r>
                <w:rPr>
                  <w:rFonts w:ascii="Helvetica" w:eastAsia="Times New Roman" w:hAnsi="Helvetica" w:cs="Times New Roman"/>
                  <w:color w:val="000000"/>
                  <w:kern w:val="0"/>
                  <w:sz w:val="18"/>
                  <w:szCs w:val="18"/>
                  <w14:ligatures w14:val="none"/>
                </w:rPr>
                <w:t xml:space="preserve"> and secure</w:t>
              </w:r>
            </w:ins>
            <w:ins w:id="305" w:author="Beaucage, Gregory (beaucag)" w:date="2024-10-06T14:41:00Z" w16du:dateUtc="2024-10-06T18:41:00Z">
              <w:r>
                <w:rPr>
                  <w:rFonts w:ascii="Helvetica" w:eastAsia="Times New Roman" w:hAnsi="Helvetica" w:cs="Times New Roman"/>
                  <w:color w:val="000000"/>
                  <w:kern w:val="0"/>
                  <w:sz w:val="18"/>
                  <w:szCs w:val="18"/>
                  <w14:ligatures w14:val="none"/>
                </w:rPr>
                <w:t xml:space="preserve"> the</w:t>
              </w:r>
            </w:ins>
            <w:ins w:id="306" w:author="Beaucage, Gregory (beaucag)" w:date="2024-10-06T14:42:00Z" w16du:dateUtc="2024-10-06T18:42:00Z">
              <w:r>
                <w:rPr>
                  <w:rFonts w:ascii="Helvetica" w:eastAsia="Times New Roman" w:hAnsi="Helvetica" w:cs="Times New Roman"/>
                  <w:color w:val="000000"/>
                  <w:kern w:val="0"/>
                  <w:sz w:val="18"/>
                  <w:szCs w:val="18"/>
                  <w14:ligatures w14:val="none"/>
                </w:rPr>
                <w:t xml:space="preserve"> autoclave</w:t>
              </w:r>
            </w:ins>
            <w:ins w:id="307" w:author="Beaucage, Gregory (beaucag)" w:date="2024-10-06T14:41:00Z" w16du:dateUtc="2024-10-06T18:41:00Z">
              <w:r>
                <w:rPr>
                  <w:rFonts w:ascii="Helvetica" w:eastAsia="Times New Roman" w:hAnsi="Helvetica" w:cs="Times New Roman"/>
                  <w:color w:val="000000"/>
                  <w:kern w:val="0"/>
                  <w:sz w:val="18"/>
                  <w:szCs w:val="18"/>
                  <w14:ligatures w14:val="none"/>
                </w:rPr>
                <w:t xml:space="preserve"> lid</w:t>
              </w:r>
            </w:ins>
            <w:ins w:id="308" w:author="Beaucage, Gregory (beaucag)" w:date="2024-10-06T14:42:00Z" w16du:dateUtc="2024-10-06T18:42:00Z">
              <w:r>
                <w:rPr>
                  <w:rFonts w:ascii="Helvetica" w:eastAsia="Times New Roman" w:hAnsi="Helvetica" w:cs="Times New Roman"/>
                  <w:color w:val="000000"/>
                  <w:kern w:val="0"/>
                  <w:sz w:val="18"/>
                  <w:szCs w:val="18"/>
                  <w14:ligatures w14:val="none"/>
                </w:rPr>
                <w:t xml:space="preserve"> with the eight bolts tightening opposite si</w:t>
              </w:r>
            </w:ins>
            <w:ins w:id="309" w:author="Beaucage, Gregory (beaucag)" w:date="2024-10-06T14:43:00Z" w16du:dateUtc="2024-10-06T18:43:00Z">
              <w:r>
                <w:rPr>
                  <w:rFonts w:ascii="Helvetica" w:eastAsia="Times New Roman" w:hAnsi="Helvetica" w:cs="Times New Roman"/>
                  <w:color w:val="000000"/>
                  <w:kern w:val="0"/>
                  <w:sz w:val="18"/>
                  <w:szCs w:val="18"/>
                  <w14:ligatures w14:val="none"/>
                </w:rPr>
                <w:t>des of the lid in sequence to ensure an even seal</w:t>
              </w:r>
            </w:ins>
            <w:ins w:id="310" w:author="Beaucage, Gregory (beaucag)" w:date="2024-10-06T15:12:00Z" w16du:dateUtc="2024-10-06T19:12:00Z">
              <w:r w:rsidR="00B2111E">
                <w:rPr>
                  <w:rFonts w:ascii="Helvetica" w:eastAsia="Times New Roman" w:hAnsi="Helvetica" w:cs="Times New Roman"/>
                  <w:color w:val="000000"/>
                  <w:kern w:val="0"/>
                  <w:sz w:val="18"/>
                  <w:szCs w:val="18"/>
                  <w14:ligatures w14:val="none"/>
                </w:rPr>
                <w:t xml:space="preserve"> (Fig. 1 j)</w:t>
              </w:r>
            </w:ins>
            <w:del w:id="311" w:author="Beaucage, Gregory (beaucag)" w:date="2024-10-06T14:41:00Z" w16du:dateUtc="2024-10-06T18:41:00Z">
              <w:r w:rsidR="002D42E0" w:rsidRPr="002A052F" w:rsidDel="002A052F">
                <w:rPr>
                  <w:rFonts w:ascii="Helvetica" w:eastAsia="Times New Roman" w:hAnsi="Helvetica" w:cs="Times New Roman"/>
                  <w:color w:val="000000"/>
                  <w:kern w:val="0"/>
                  <w:sz w:val="18"/>
                  <w:szCs w:val="18"/>
                  <w14:ligatures w14:val="none"/>
                  <w:rPrChange w:id="312" w:author="Beaucage, Gregory (beaucag)" w:date="2024-10-06T14:41:00Z" w16du:dateUtc="2024-10-06T18:41:00Z">
                    <w:rPr/>
                  </w:rPrChange>
                </w:rPr>
                <w:tab/>
              </w:r>
              <w:commentRangeStart w:id="313"/>
              <w:commentRangeStart w:id="314"/>
              <w:r w:rsidR="002D42E0" w:rsidRPr="002A052F" w:rsidDel="002A052F">
                <w:rPr>
                  <w:rFonts w:ascii="Helvetica" w:eastAsia="Times New Roman" w:hAnsi="Helvetica" w:cs="Times New Roman"/>
                  <w:color w:val="000000"/>
                  <w:kern w:val="0"/>
                  <w:sz w:val="18"/>
                  <w:szCs w:val="18"/>
                  <w14:ligatures w14:val="none"/>
                  <w:rPrChange w:id="315" w:author="Beaucage, Gregory (beaucag)" w:date="2024-10-06T14:41:00Z" w16du:dateUtc="2024-10-06T18:41:00Z">
                    <w:rPr/>
                  </w:rPrChange>
                </w:rPr>
                <w:delText xml:space="preserve">1) Fill autoclave </w:delText>
              </w:r>
              <w:commentRangeEnd w:id="313"/>
              <w:r w:rsidR="007671E0" w:rsidDel="002A052F">
                <w:rPr>
                  <w:rStyle w:val="CommentReference"/>
                </w:rPr>
                <w:commentReference w:id="313"/>
              </w:r>
              <w:r w:rsidR="002D42E0" w:rsidRPr="002A052F" w:rsidDel="002A052F">
                <w:rPr>
                  <w:rFonts w:ascii="Helvetica" w:eastAsia="Times New Roman" w:hAnsi="Helvetica" w:cs="Times New Roman"/>
                  <w:color w:val="000000"/>
                  <w:kern w:val="0"/>
                  <w:sz w:val="18"/>
                  <w:szCs w:val="18"/>
                  <w14:ligatures w14:val="none"/>
                  <w:rPrChange w:id="316" w:author="Beaucage, Gregory (beaucag)" w:date="2024-10-06T14:41:00Z" w16du:dateUtc="2024-10-06T18:41:00Z">
                    <w:rPr/>
                  </w:rPrChange>
                </w:rPr>
                <w:delText>with liquid by opening the valve to the supply tank and monitoring pressure</w:delText>
              </w:r>
              <w:commentRangeEnd w:id="314"/>
              <w:r w:rsidR="009E5381" w:rsidDel="002A052F">
                <w:rPr>
                  <w:rStyle w:val="CommentReference"/>
                </w:rPr>
                <w:commentReference w:id="314"/>
              </w:r>
            </w:del>
          </w:p>
          <w:p w14:paraId="61973396" w14:textId="2826A8C9" w:rsidR="002A052F" w:rsidRDefault="002A052F" w:rsidP="002A052F">
            <w:pPr>
              <w:pStyle w:val="ListParagraph"/>
              <w:numPr>
                <w:ilvl w:val="0"/>
                <w:numId w:val="22"/>
              </w:numPr>
              <w:rPr>
                <w:ins w:id="317" w:author="Beaucage, Gregory (beaucag)" w:date="2024-10-06T14:45:00Z" w16du:dateUtc="2024-10-06T18:45:00Z"/>
                <w:rFonts w:ascii="Helvetica" w:eastAsia="Times New Roman" w:hAnsi="Helvetica" w:cs="Times New Roman"/>
                <w:color w:val="000000"/>
                <w:kern w:val="0"/>
                <w:sz w:val="18"/>
                <w:szCs w:val="18"/>
                <w14:ligatures w14:val="none"/>
              </w:rPr>
            </w:pPr>
            <w:ins w:id="318" w:author="Beaucage, Gregory (beaucag)" w:date="2024-10-06T14:44:00Z" w16du:dateUtc="2024-10-06T18:44:00Z">
              <w:r>
                <w:rPr>
                  <w:rFonts w:ascii="Helvetica" w:eastAsia="Times New Roman" w:hAnsi="Helvetica" w:cs="Times New Roman"/>
                  <w:color w:val="000000"/>
                  <w:kern w:val="0"/>
                  <w:sz w:val="18"/>
                  <w:szCs w:val="18"/>
                  <w14:ligatures w14:val="none"/>
                </w:rPr>
                <w:t>Attach the top vent valve assembly to the autoclave lid</w:t>
              </w:r>
            </w:ins>
            <w:ins w:id="319" w:author="Beaucage, Gregory (beaucag)" w:date="2024-10-06T15:12:00Z" w16du:dateUtc="2024-10-06T19:12:00Z">
              <w:r w:rsidR="00B2111E">
                <w:rPr>
                  <w:rFonts w:ascii="Helvetica" w:eastAsia="Times New Roman" w:hAnsi="Helvetica" w:cs="Times New Roman"/>
                  <w:color w:val="000000"/>
                  <w:kern w:val="0"/>
                  <w:sz w:val="18"/>
                  <w:szCs w:val="18"/>
                  <w14:ligatures w14:val="none"/>
                </w:rPr>
                <w:t xml:space="preserve"> (Fig. 1 </w:t>
              </w:r>
            </w:ins>
            <w:ins w:id="320" w:author="Beaucage, Gregory (beaucag)" w:date="2024-10-06T15:13:00Z" w16du:dateUtc="2024-10-06T19:13:00Z">
              <w:r w:rsidR="00B2111E">
                <w:rPr>
                  <w:rFonts w:ascii="Helvetica" w:eastAsia="Times New Roman" w:hAnsi="Helvetica" w:cs="Times New Roman"/>
                  <w:color w:val="000000"/>
                  <w:kern w:val="0"/>
                  <w:sz w:val="18"/>
                  <w:szCs w:val="18"/>
                  <w14:ligatures w14:val="none"/>
                </w:rPr>
                <w:t>a, h)</w:t>
              </w:r>
            </w:ins>
          </w:p>
          <w:p w14:paraId="2106BCFA" w14:textId="70BFD92B" w:rsidR="002A052F" w:rsidRDefault="002A052F" w:rsidP="002A052F">
            <w:pPr>
              <w:pStyle w:val="ListParagraph"/>
              <w:numPr>
                <w:ilvl w:val="0"/>
                <w:numId w:val="22"/>
              </w:numPr>
              <w:rPr>
                <w:ins w:id="321" w:author="Beaucage, Gregory (beaucag)" w:date="2024-10-06T20:14:00Z" w16du:dateUtc="2024-10-07T00:14:00Z"/>
                <w:rFonts w:ascii="Helvetica" w:eastAsia="Times New Roman" w:hAnsi="Helvetica" w:cs="Times New Roman"/>
                <w:color w:val="000000"/>
                <w:kern w:val="0"/>
                <w:sz w:val="18"/>
                <w:szCs w:val="18"/>
                <w14:ligatures w14:val="none"/>
              </w:rPr>
            </w:pPr>
            <w:ins w:id="322" w:author="Beaucage, Gregory (beaucag)" w:date="2024-10-06T14:45:00Z" w16du:dateUtc="2024-10-06T18:45:00Z">
              <w:r>
                <w:rPr>
                  <w:rFonts w:ascii="Helvetica" w:eastAsia="Times New Roman" w:hAnsi="Helvetica" w:cs="Times New Roman"/>
                  <w:color w:val="000000"/>
                  <w:kern w:val="0"/>
                  <w:sz w:val="18"/>
                  <w:szCs w:val="18"/>
                  <w14:ligatures w14:val="none"/>
                </w:rPr>
                <w:t>Connect a full liquid butane can to the autoclave</w:t>
              </w:r>
            </w:ins>
            <w:ins w:id="323" w:author="Beaucage, Gregory (beaucag)" w:date="2024-10-06T15:13:00Z" w16du:dateUtc="2024-10-06T19:13:00Z">
              <w:r w:rsidR="00B2111E">
                <w:rPr>
                  <w:rFonts w:ascii="Helvetica" w:eastAsia="Times New Roman" w:hAnsi="Helvetica" w:cs="Times New Roman"/>
                  <w:color w:val="000000"/>
                  <w:kern w:val="0"/>
                  <w:sz w:val="18"/>
                  <w:szCs w:val="18"/>
                  <w14:ligatures w14:val="none"/>
                </w:rPr>
                <w:t xml:space="preserve"> (Fig. 1 g, h)</w:t>
              </w:r>
            </w:ins>
            <w:ins w:id="324" w:author="Beaucage, Gregory (beaucag)" w:date="2024-10-06T15:16:00Z" w16du:dateUtc="2024-10-06T19:16:00Z">
              <w:r w:rsidR="00B2111E">
                <w:rPr>
                  <w:rFonts w:ascii="Helvetica" w:eastAsia="Times New Roman" w:hAnsi="Helvetica" w:cs="Times New Roman"/>
                  <w:color w:val="000000"/>
                  <w:kern w:val="0"/>
                  <w:sz w:val="18"/>
                  <w:szCs w:val="18"/>
                  <w14:ligatures w14:val="none"/>
                </w:rPr>
                <w:t xml:space="preserve"> using the quick connect </w:t>
              </w:r>
            </w:ins>
            <w:ins w:id="325" w:author="Beaucage, Gregory (beaucag)" w:date="2024-10-06T15:17:00Z" w16du:dateUtc="2024-10-06T19:17:00Z">
              <w:r w:rsidR="00B2111E">
                <w:rPr>
                  <w:rFonts w:ascii="Helvetica" w:eastAsia="Times New Roman" w:hAnsi="Helvetica" w:cs="Times New Roman"/>
                  <w:color w:val="000000"/>
                  <w:kern w:val="0"/>
                  <w:sz w:val="18"/>
                  <w:szCs w:val="18"/>
                  <w14:ligatures w14:val="none"/>
                </w:rPr>
                <w:t>connector.</w:t>
              </w:r>
            </w:ins>
          </w:p>
          <w:p w14:paraId="79B54762" w14:textId="597FDC8B" w:rsidR="009B014E" w:rsidRPr="00D7414E" w:rsidRDefault="009B014E" w:rsidP="009B014E">
            <w:pPr>
              <w:rPr>
                <w:ins w:id="326" w:author="Beaucage, Gregory (beaucag)" w:date="2024-10-06T20:15:00Z" w16du:dateUtc="2024-10-07T00:15:00Z"/>
                <w:rFonts w:ascii="Helvetica" w:eastAsia="Times New Roman" w:hAnsi="Helvetica" w:cs="Times New Roman"/>
                <w:color w:val="000000"/>
                <w:kern w:val="0"/>
                <w:sz w:val="18"/>
                <w:szCs w:val="18"/>
                <w14:ligatures w14:val="none"/>
              </w:rPr>
            </w:pPr>
            <w:ins w:id="327" w:author="Beaucage, Gregory (beaucag)" w:date="2024-10-06T20:15:00Z" w16du:dateUtc="2024-10-07T00:15:00Z">
              <w:r>
                <w:rPr>
                  <w:rFonts w:ascii="Helvetica" w:eastAsia="Times New Roman" w:hAnsi="Helvetica" w:cs="Times New Roman"/>
                  <w:color w:val="000000"/>
                  <w:kern w:val="0"/>
                  <w:sz w:val="18"/>
                  <w:szCs w:val="18"/>
                  <w14:ligatures w14:val="none"/>
                </w:rPr>
                <w:t xml:space="preserve">                             </w:t>
              </w:r>
              <w:r w:rsidRPr="00D7414E">
                <w:rPr>
                  <w:rFonts w:ascii="Helvetica" w:eastAsia="Times New Roman" w:hAnsi="Helvetica" w:cs="Times New Roman"/>
                  <w:color w:val="000000"/>
                  <w:kern w:val="0"/>
                  <w:sz w:val="18"/>
                  <w:szCs w:val="18"/>
                  <w14:ligatures w14:val="none"/>
                </w:rPr>
                <w:t>Flammable gas that is heavier than air</w:t>
              </w:r>
            </w:ins>
          </w:p>
          <w:p w14:paraId="3A806A65" w14:textId="77777777" w:rsidR="009B014E" w:rsidRPr="00D7414E" w:rsidRDefault="009B014E" w:rsidP="009B014E">
            <w:pPr>
              <w:rPr>
                <w:ins w:id="328" w:author="Beaucage, Gregory (beaucag)" w:date="2024-10-06T20:15:00Z" w16du:dateUtc="2024-10-07T00:15:00Z"/>
                <w:rFonts w:ascii="Helvetica" w:eastAsia="Times New Roman" w:hAnsi="Helvetica" w:cs="Times New Roman"/>
                <w:color w:val="000000"/>
                <w:kern w:val="0"/>
                <w:sz w:val="18"/>
                <w:szCs w:val="18"/>
                <w14:ligatures w14:val="none"/>
              </w:rPr>
            </w:pPr>
            <w:ins w:id="329" w:author="Beaucage, Gregory (beaucag)" w:date="2024-10-06T20:15:00Z" w16du:dateUtc="2024-10-07T00:15:00Z">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t>Work only with small canisters of butane and propane (&lt;100ml)</w:t>
              </w:r>
            </w:ins>
          </w:p>
          <w:p w14:paraId="6B7E7ED4" w14:textId="77777777" w:rsidR="009B014E" w:rsidRPr="00D7414E" w:rsidRDefault="009B014E" w:rsidP="009B014E">
            <w:pPr>
              <w:rPr>
                <w:ins w:id="330" w:author="Beaucage, Gregory (beaucag)" w:date="2024-10-06T20:15:00Z" w16du:dateUtc="2024-10-07T00:15:00Z"/>
                <w:rFonts w:ascii="Helvetica" w:eastAsia="Times New Roman" w:hAnsi="Helvetica" w:cs="Times New Roman"/>
                <w:color w:val="000000"/>
                <w:kern w:val="0"/>
                <w:sz w:val="18"/>
                <w:szCs w:val="18"/>
                <w14:ligatures w14:val="none"/>
              </w:rPr>
            </w:pPr>
            <w:ins w:id="331" w:author="Beaucage, Gregory (beaucag)" w:date="2024-10-06T20:15:00Z" w16du:dateUtc="2024-10-07T00:15:00Z">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t xml:space="preserve">Extra canisters are stored in the </w:t>
              </w:r>
              <w:proofErr w:type="gramStart"/>
              <w:r w:rsidRPr="00D7414E">
                <w:rPr>
                  <w:rFonts w:ascii="Helvetica" w:eastAsia="Times New Roman" w:hAnsi="Helvetica" w:cs="Times New Roman"/>
                  <w:color w:val="000000"/>
                  <w:kern w:val="0"/>
                  <w:sz w:val="18"/>
                  <w:szCs w:val="18"/>
                  <w14:ligatures w14:val="none"/>
                </w:rPr>
                <w:t>flammables</w:t>
              </w:r>
              <w:proofErr w:type="gramEnd"/>
              <w:r w:rsidRPr="00D7414E">
                <w:rPr>
                  <w:rFonts w:ascii="Helvetica" w:eastAsia="Times New Roman" w:hAnsi="Helvetica" w:cs="Times New Roman"/>
                  <w:color w:val="000000"/>
                  <w:kern w:val="0"/>
                  <w:sz w:val="18"/>
                  <w:szCs w:val="18"/>
                  <w14:ligatures w14:val="none"/>
                </w:rPr>
                <w:t xml:space="preserve"> cabinet</w:t>
              </w:r>
            </w:ins>
          </w:p>
          <w:p w14:paraId="58B57776" w14:textId="77777777" w:rsidR="0095693B" w:rsidRDefault="009B014E" w:rsidP="009B014E">
            <w:pPr>
              <w:rPr>
                <w:ins w:id="332" w:author="Beaucage, Gregory (beaucag)" w:date="2024-10-06T20:22:00Z" w16du:dateUtc="2024-10-07T00:22:00Z"/>
                <w:rFonts w:ascii="Helvetica" w:eastAsia="Times New Roman" w:hAnsi="Helvetica" w:cs="Times New Roman"/>
                <w:color w:val="000000"/>
                <w:kern w:val="0"/>
                <w:sz w:val="18"/>
                <w:szCs w:val="18"/>
                <w14:ligatures w14:val="none"/>
              </w:rPr>
            </w:pPr>
            <w:ins w:id="333" w:author="Beaucage, Gregory (beaucag)" w:date="2024-10-06T20:15:00Z" w16du:dateUtc="2024-10-07T00:15:00Z">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t xml:space="preserve">Only the </w:t>
              </w:r>
            </w:ins>
            <w:ins w:id="334" w:author="Beaucage, Gregory (beaucag)" w:date="2024-10-06T20:22:00Z" w16du:dateUtc="2024-10-07T00:22:00Z">
              <w:r w:rsidR="0095693B">
                <w:rPr>
                  <w:rFonts w:ascii="Helvetica" w:eastAsia="Times New Roman" w:hAnsi="Helvetica" w:cs="Times New Roman"/>
                  <w:color w:val="000000"/>
                  <w:kern w:val="0"/>
                  <w:sz w:val="18"/>
                  <w:szCs w:val="18"/>
                  <w14:ligatures w14:val="none"/>
                </w:rPr>
                <w:t xml:space="preserve">maximum </w:t>
              </w:r>
            </w:ins>
            <w:ins w:id="335" w:author="Beaucage, Gregory (beaucag)" w:date="2024-10-06T20:15:00Z" w16du:dateUtc="2024-10-07T00:15:00Z">
              <w:r w:rsidRPr="00D7414E">
                <w:rPr>
                  <w:rFonts w:ascii="Helvetica" w:eastAsia="Times New Roman" w:hAnsi="Helvetica" w:cs="Times New Roman"/>
                  <w:color w:val="000000"/>
                  <w:kern w:val="0"/>
                  <w:sz w:val="18"/>
                  <w:szCs w:val="18"/>
                  <w14:ligatures w14:val="none"/>
                </w:rPr>
                <w:t>amount of alkane needed for the experiment will be present in the hood</w:t>
              </w:r>
              <w:r>
                <w:rPr>
                  <w:rFonts w:ascii="Helvetica" w:eastAsia="Times New Roman" w:hAnsi="Helvetica" w:cs="Times New Roman"/>
                  <w:color w:val="000000"/>
                  <w:kern w:val="0"/>
                  <w:sz w:val="18"/>
                  <w:szCs w:val="18"/>
                  <w14:ligatures w14:val="none"/>
                </w:rPr>
                <w:t xml:space="preserve"> </w:t>
              </w:r>
            </w:ins>
            <w:ins w:id="336" w:author="Beaucage, Gregory (beaucag)" w:date="2024-10-06T20:22:00Z" w16du:dateUtc="2024-10-07T00:22:00Z">
              <w:r w:rsidR="0095693B">
                <w:rPr>
                  <w:rFonts w:ascii="Helvetica" w:eastAsia="Times New Roman" w:hAnsi="Helvetica" w:cs="Times New Roman"/>
                  <w:color w:val="000000"/>
                  <w:kern w:val="0"/>
                  <w:sz w:val="18"/>
                  <w:szCs w:val="18"/>
                  <w14:ligatures w14:val="none"/>
                </w:rPr>
                <w:t xml:space="preserve">   </w:t>
              </w:r>
            </w:ins>
          </w:p>
          <w:p w14:paraId="6ED4788F" w14:textId="1CB3CB8A" w:rsidR="009B014E" w:rsidRPr="00D7414E" w:rsidRDefault="0095693B" w:rsidP="009B014E">
            <w:pPr>
              <w:rPr>
                <w:ins w:id="337" w:author="Beaucage, Gregory (beaucag)" w:date="2024-10-06T20:15:00Z" w16du:dateUtc="2024-10-07T00:15:00Z"/>
                <w:rFonts w:ascii="Helvetica" w:eastAsia="Times New Roman" w:hAnsi="Helvetica" w:cs="Times New Roman"/>
                <w:color w:val="000000"/>
                <w:kern w:val="0"/>
                <w:sz w:val="18"/>
                <w:szCs w:val="18"/>
                <w14:ligatures w14:val="none"/>
              </w:rPr>
            </w:pPr>
            <w:ins w:id="338" w:author="Beaucage, Gregory (beaucag)" w:date="2024-10-06T20:22:00Z" w16du:dateUtc="2024-10-07T00:22:00Z">
              <w:r>
                <w:rPr>
                  <w:rFonts w:ascii="Helvetica" w:eastAsia="Times New Roman" w:hAnsi="Helvetica" w:cs="Times New Roman"/>
                  <w:color w:val="000000"/>
                  <w:kern w:val="0"/>
                  <w:sz w:val="18"/>
                  <w:szCs w:val="18"/>
                  <w14:ligatures w14:val="none"/>
                </w:rPr>
                <w:t xml:space="preserve">                            </w:t>
              </w:r>
            </w:ins>
            <w:ins w:id="339" w:author="Beaucage, Gregory (beaucag)" w:date="2024-10-06T20:15:00Z" w16du:dateUtc="2024-10-07T00:15:00Z">
              <w:r w:rsidR="009B014E">
                <w:rPr>
                  <w:rFonts w:ascii="Helvetica" w:eastAsia="Times New Roman" w:hAnsi="Helvetica" w:cs="Times New Roman"/>
                  <w:color w:val="000000"/>
                  <w:kern w:val="0"/>
                  <w:sz w:val="18"/>
                  <w:szCs w:val="18"/>
                  <w14:ligatures w14:val="none"/>
                </w:rPr>
                <w:t>(</w:t>
              </w:r>
              <w:proofErr w:type="gramStart"/>
              <w:r w:rsidR="009B014E">
                <w:rPr>
                  <w:rFonts w:ascii="Helvetica" w:eastAsia="Times New Roman" w:hAnsi="Helvetica" w:cs="Times New Roman"/>
                  <w:color w:val="000000"/>
                  <w:kern w:val="0"/>
                  <w:sz w:val="18"/>
                  <w:szCs w:val="18"/>
                  <w14:ligatures w14:val="none"/>
                </w:rPr>
                <w:t>typically</w:t>
              </w:r>
              <w:proofErr w:type="gramEnd"/>
              <w:r w:rsidR="009B014E">
                <w:rPr>
                  <w:rFonts w:ascii="Helvetica" w:eastAsia="Times New Roman" w:hAnsi="Helvetica" w:cs="Times New Roman"/>
                  <w:color w:val="000000"/>
                  <w:kern w:val="0"/>
                  <w:sz w:val="18"/>
                  <w:szCs w:val="18"/>
                  <w14:ligatures w14:val="none"/>
                </w:rPr>
                <w:t xml:space="preserve"> two </w:t>
              </w:r>
            </w:ins>
            <w:ins w:id="340" w:author="Beaucage, Gregory (beaucag)" w:date="2024-10-06T20:22:00Z" w16du:dateUtc="2024-10-07T00:22:00Z">
              <w:r>
                <w:rPr>
                  <w:rFonts w:ascii="Helvetica" w:eastAsia="Times New Roman" w:hAnsi="Helvetica" w:cs="Times New Roman"/>
                  <w:color w:val="000000"/>
                  <w:kern w:val="0"/>
                  <w:sz w:val="18"/>
                  <w:szCs w:val="18"/>
                  <w14:ligatures w14:val="none"/>
                </w:rPr>
                <w:t>canisters)</w:t>
              </w:r>
            </w:ins>
            <w:ins w:id="341" w:author="Beaucage, Gregory (beaucag)" w:date="2024-10-06T20:15:00Z" w16du:dateUtc="2024-10-07T00:15:00Z">
              <w:r w:rsidR="009B014E">
                <w:rPr>
                  <w:rFonts w:ascii="Helvetica" w:eastAsia="Times New Roman" w:hAnsi="Helvetica" w:cs="Times New Roman"/>
                  <w:color w:val="000000"/>
                  <w:kern w:val="0"/>
                  <w:sz w:val="18"/>
                  <w:szCs w:val="18"/>
                  <w14:ligatures w14:val="none"/>
                </w:rPr>
                <w:br/>
              </w:r>
              <w:r w:rsidR="009B014E" w:rsidRPr="00D7414E">
                <w:rPr>
                  <w:rFonts w:ascii="Helvetica" w:eastAsia="Times New Roman" w:hAnsi="Helvetica" w:cs="Times New Roman"/>
                  <w:color w:val="000000"/>
                  <w:kern w:val="0"/>
                  <w:sz w:val="18"/>
                  <w:szCs w:val="18"/>
                  <w14:ligatures w14:val="none"/>
                </w:rPr>
                <w:tab/>
              </w:r>
              <w:r w:rsidR="009B014E" w:rsidRPr="00D7414E">
                <w:rPr>
                  <w:rFonts w:ascii="Helvetica" w:eastAsia="Times New Roman" w:hAnsi="Helvetica" w:cs="Times New Roman"/>
                  <w:color w:val="000000"/>
                  <w:kern w:val="0"/>
                  <w:sz w:val="18"/>
                  <w:szCs w:val="18"/>
                  <w14:ligatures w14:val="none"/>
                </w:rPr>
                <w:tab/>
              </w:r>
            </w:ins>
            <w:ins w:id="342" w:author="Beaucage, Gregory (beaucag)" w:date="2024-10-06T20:22:00Z" w16du:dateUtc="2024-10-07T00:22:00Z">
              <w:r>
                <w:rPr>
                  <w:rFonts w:ascii="Helvetica" w:eastAsia="Times New Roman" w:hAnsi="Helvetica" w:cs="Times New Roman"/>
                  <w:color w:val="000000"/>
                  <w:kern w:val="0"/>
                  <w:sz w:val="18"/>
                  <w:szCs w:val="18"/>
                  <w14:ligatures w14:val="none"/>
                </w:rPr>
                <w:t xml:space="preserve">Empty canisters should be </w:t>
              </w:r>
            </w:ins>
            <w:ins w:id="343" w:author="Beaucage, Gregory (beaucag)" w:date="2024-10-06T20:23:00Z" w16du:dateUtc="2024-10-07T00:23:00Z">
              <w:r>
                <w:rPr>
                  <w:rFonts w:ascii="Helvetica" w:eastAsia="Times New Roman" w:hAnsi="Helvetica" w:cs="Times New Roman"/>
                  <w:color w:val="000000"/>
                  <w:kern w:val="0"/>
                  <w:sz w:val="18"/>
                  <w:szCs w:val="18"/>
                  <w14:ligatures w14:val="none"/>
                </w:rPr>
                <w:t xml:space="preserve">clearly </w:t>
              </w:r>
            </w:ins>
            <w:ins w:id="344" w:author="Beaucage, Gregory (beaucag)" w:date="2024-10-06T20:22:00Z" w16du:dateUtc="2024-10-07T00:22:00Z">
              <w:r>
                <w:rPr>
                  <w:rFonts w:ascii="Helvetica" w:eastAsia="Times New Roman" w:hAnsi="Helvetica" w:cs="Times New Roman"/>
                  <w:color w:val="000000"/>
                  <w:kern w:val="0"/>
                  <w:sz w:val="18"/>
                  <w:szCs w:val="18"/>
                  <w14:ligatures w14:val="none"/>
                </w:rPr>
                <w:t xml:space="preserve">marked empty </w:t>
              </w:r>
            </w:ins>
            <w:ins w:id="345" w:author="Beaucage, Gregory (beaucag)" w:date="2024-10-06T20:23:00Z" w16du:dateUtc="2024-10-07T00:23:00Z">
              <w:r>
                <w:rPr>
                  <w:rFonts w:ascii="Helvetica" w:eastAsia="Times New Roman" w:hAnsi="Helvetica" w:cs="Times New Roman"/>
                  <w:color w:val="000000"/>
                  <w:kern w:val="0"/>
                  <w:sz w:val="18"/>
                  <w:szCs w:val="18"/>
                  <w14:ligatures w14:val="none"/>
                </w:rPr>
                <w:t>and placed in hazardous waste</w:t>
              </w:r>
            </w:ins>
          </w:p>
          <w:p w14:paraId="6821F537" w14:textId="77777777" w:rsidR="009B014E" w:rsidRPr="00D7414E" w:rsidRDefault="009B014E" w:rsidP="009B014E">
            <w:pPr>
              <w:rPr>
                <w:ins w:id="346" w:author="Beaucage, Gregory (beaucag)" w:date="2024-10-06T20:15:00Z" w16du:dateUtc="2024-10-07T00:15:00Z"/>
                <w:rFonts w:ascii="Helvetica" w:eastAsia="Times New Roman" w:hAnsi="Helvetica" w:cs="Times New Roman"/>
                <w:color w:val="000000"/>
                <w:kern w:val="0"/>
                <w:sz w:val="18"/>
                <w:szCs w:val="18"/>
                <w14:ligatures w14:val="none"/>
              </w:rPr>
            </w:pPr>
            <w:ins w:id="347" w:author="Beaucage, Gregory (beaucag)" w:date="2024-10-06T20:15:00Z" w16du:dateUtc="2024-10-07T00:15:00Z">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r>
              <w:commentRangeStart w:id="348"/>
              <w:commentRangeStart w:id="349"/>
              <w:r w:rsidRPr="00D7414E">
                <w:rPr>
                  <w:rFonts w:ascii="Helvetica" w:eastAsia="Times New Roman" w:hAnsi="Helvetica" w:cs="Times New Roman"/>
                  <w:color w:val="000000"/>
                  <w:kern w:val="0"/>
                  <w:sz w:val="18"/>
                  <w:szCs w:val="18"/>
                  <w14:ligatures w14:val="none"/>
                </w:rPr>
                <w:t xml:space="preserve">Hood </w:t>
              </w:r>
              <w:r>
                <w:rPr>
                  <w:rFonts w:ascii="Helvetica" w:eastAsia="Times New Roman" w:hAnsi="Helvetica" w:cs="Times New Roman"/>
                  <w:color w:val="000000"/>
                  <w:kern w:val="0"/>
                  <w:sz w:val="18"/>
                  <w:szCs w:val="18"/>
                  <w14:ligatures w14:val="none"/>
                </w:rPr>
                <w:t xml:space="preserve">baffles </w:t>
              </w:r>
              <w:r w:rsidRPr="00D7414E">
                <w:rPr>
                  <w:rFonts w:ascii="Helvetica" w:eastAsia="Times New Roman" w:hAnsi="Helvetica" w:cs="Times New Roman"/>
                  <w:color w:val="000000"/>
                  <w:kern w:val="0"/>
                  <w:sz w:val="18"/>
                  <w:szCs w:val="18"/>
                  <w14:ligatures w14:val="none"/>
                </w:rPr>
                <w:t>must be set to the marking for heavier than air gas </w:t>
              </w:r>
            </w:ins>
          </w:p>
          <w:p w14:paraId="79C93524" w14:textId="77777777" w:rsidR="009B014E" w:rsidRDefault="009B014E" w:rsidP="009B014E">
            <w:pPr>
              <w:rPr>
                <w:ins w:id="350" w:author="Beaucage, Gregory (beaucag)" w:date="2024-10-06T20:15:00Z" w16du:dateUtc="2024-10-07T00:15:00Z"/>
                <w:rFonts w:ascii="Helvetica" w:eastAsia="Times New Roman" w:hAnsi="Helvetica" w:cs="Times New Roman"/>
                <w:color w:val="000000"/>
                <w:kern w:val="0"/>
                <w:sz w:val="18"/>
                <w:szCs w:val="18"/>
                <w14:ligatures w14:val="none"/>
              </w:rPr>
            </w:pPr>
            <w:ins w:id="351" w:author="Beaucage, Gregory (beaucag)" w:date="2024-10-06T20:15:00Z" w16du:dateUtc="2024-10-07T00:15:00Z">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t>(lever on right side of hood)</w:t>
              </w:r>
              <w:commentRangeEnd w:id="348"/>
              <w:r>
                <w:rPr>
                  <w:rStyle w:val="CommentReference"/>
                </w:rPr>
                <w:commentReference w:id="348"/>
              </w:r>
              <w:commentRangeEnd w:id="349"/>
              <w:r>
                <w:rPr>
                  <w:rStyle w:val="CommentReference"/>
                </w:rPr>
                <w:commentReference w:id="349"/>
              </w:r>
              <w:r>
                <w:rPr>
                  <w:rFonts w:ascii="Helvetica" w:eastAsia="Times New Roman" w:hAnsi="Helvetica" w:cs="Times New Roman"/>
                  <w:color w:val="000000"/>
                  <w:kern w:val="0"/>
                  <w:sz w:val="18"/>
                  <w:szCs w:val="18"/>
                  <w14:ligatures w14:val="none"/>
                </w:rPr>
                <w:t xml:space="preserve">. If other work is done in the hood the baffles need to be set </w:t>
              </w:r>
            </w:ins>
          </w:p>
          <w:p w14:paraId="37089114" w14:textId="77777777" w:rsidR="009B014E" w:rsidRPr="00D7414E" w:rsidRDefault="009B014E" w:rsidP="009B014E">
            <w:pPr>
              <w:rPr>
                <w:ins w:id="352" w:author="Beaucage, Gregory (beaucag)" w:date="2024-10-06T20:15:00Z" w16du:dateUtc="2024-10-07T00:15:00Z"/>
                <w:rFonts w:ascii="Helvetica" w:eastAsia="Times New Roman" w:hAnsi="Helvetica" w:cs="Times New Roman"/>
                <w:color w:val="000000"/>
                <w:kern w:val="0"/>
                <w:sz w:val="18"/>
                <w:szCs w:val="18"/>
                <w14:ligatures w14:val="none"/>
              </w:rPr>
            </w:pPr>
            <w:ins w:id="353" w:author="Beaucage, Gregory (beaucag)" w:date="2024-10-06T20:15:00Z" w16du:dateUtc="2024-10-07T00:15:00Z">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r>
              <w:r>
                <w:rPr>
                  <w:rFonts w:ascii="Helvetica" w:eastAsia="Times New Roman" w:hAnsi="Helvetica" w:cs="Times New Roman"/>
                  <w:color w:val="000000"/>
                  <w:kern w:val="0"/>
                  <w:sz w:val="18"/>
                  <w:szCs w:val="18"/>
                  <w14:ligatures w14:val="none"/>
                </w:rPr>
                <w:t>appropriately for the type of gas being exhausted.</w:t>
              </w:r>
            </w:ins>
          </w:p>
          <w:p w14:paraId="2F4BB99D" w14:textId="72DCD53C" w:rsidR="002A052F" w:rsidRPr="002A052F" w:rsidRDefault="002A052F">
            <w:pPr>
              <w:pStyle w:val="ListParagraph"/>
              <w:numPr>
                <w:ilvl w:val="0"/>
                <w:numId w:val="22"/>
              </w:numPr>
              <w:rPr>
                <w:ins w:id="354" w:author="Beaucage, Gregory (beaucag)" w:date="2024-10-06T14:41:00Z" w16du:dateUtc="2024-10-06T18:41:00Z"/>
                <w:rFonts w:ascii="Helvetica" w:eastAsia="Times New Roman" w:hAnsi="Helvetica" w:cs="Times New Roman"/>
                <w:color w:val="000000"/>
                <w:kern w:val="0"/>
                <w:sz w:val="18"/>
                <w:szCs w:val="18"/>
                <w14:ligatures w14:val="none"/>
                <w:rPrChange w:id="355" w:author="Beaucage, Gregory (beaucag)" w:date="2024-10-06T14:41:00Z" w16du:dateUtc="2024-10-06T18:41:00Z">
                  <w:rPr>
                    <w:ins w:id="356" w:author="Beaucage, Gregory (beaucag)" w:date="2024-10-06T14:41:00Z" w16du:dateUtc="2024-10-06T18:41:00Z"/>
                  </w:rPr>
                </w:rPrChange>
              </w:rPr>
              <w:pPrChange w:id="357" w:author="Beaucage, Gregory (beaucag)" w:date="2024-10-06T14:41:00Z" w16du:dateUtc="2024-10-06T18:41:00Z">
                <w:pPr/>
              </w:pPrChange>
            </w:pPr>
            <w:ins w:id="358" w:author="Beaucage, Gregory (beaucag)" w:date="2024-10-06T14:45:00Z" w16du:dateUtc="2024-10-06T18:45:00Z">
              <w:r>
                <w:rPr>
                  <w:rFonts w:ascii="Helvetica" w:eastAsia="Times New Roman" w:hAnsi="Helvetica" w:cs="Times New Roman"/>
                  <w:color w:val="000000"/>
                  <w:kern w:val="0"/>
                  <w:sz w:val="18"/>
                  <w:szCs w:val="18"/>
                  <w14:ligatures w14:val="none"/>
                </w:rPr>
                <w:t>Cool the autoclave using dry ice</w:t>
              </w:r>
            </w:ins>
            <w:ins w:id="359" w:author="Beaucage, Gregory (beaucag)" w:date="2024-10-06T15:13:00Z" w16du:dateUtc="2024-10-06T19:13:00Z">
              <w:r w:rsidR="00B2111E">
                <w:rPr>
                  <w:rFonts w:ascii="Helvetica" w:eastAsia="Times New Roman" w:hAnsi="Helvetica" w:cs="Times New Roman"/>
                  <w:color w:val="000000"/>
                  <w:kern w:val="0"/>
                  <w:sz w:val="18"/>
                  <w:szCs w:val="18"/>
                  <w14:ligatures w14:val="none"/>
                </w:rPr>
                <w:t xml:space="preserve"> (Fig. 1 b)</w:t>
              </w:r>
            </w:ins>
          </w:p>
          <w:p w14:paraId="29C112FC" w14:textId="7FEAFC09" w:rsidR="002A052F" w:rsidRPr="002A052F" w:rsidRDefault="00B2111E">
            <w:pPr>
              <w:pStyle w:val="ListParagraph"/>
              <w:numPr>
                <w:ilvl w:val="0"/>
                <w:numId w:val="22"/>
              </w:numPr>
              <w:rPr>
                <w:rFonts w:ascii="Helvetica" w:eastAsia="Times New Roman" w:hAnsi="Helvetica" w:cs="Times New Roman"/>
                <w:color w:val="000000"/>
                <w:kern w:val="0"/>
                <w:sz w:val="18"/>
                <w:szCs w:val="18"/>
                <w14:ligatures w14:val="none"/>
                <w:rPrChange w:id="360" w:author="Beaucage, Gregory (beaucag)" w:date="2024-10-06T14:41:00Z" w16du:dateUtc="2024-10-06T18:41:00Z">
                  <w:rPr/>
                </w:rPrChange>
              </w:rPr>
              <w:pPrChange w:id="361" w:author="Beaucage, Gregory (beaucag)" w:date="2024-10-06T14:41:00Z" w16du:dateUtc="2024-10-06T18:41:00Z">
                <w:pPr/>
              </w:pPrChange>
            </w:pPr>
            <w:ins w:id="362" w:author="Beaucage, Gregory (beaucag)" w:date="2024-10-06T15:19:00Z" w16du:dateUtc="2024-10-06T19:19:00Z">
              <w:r>
                <w:rPr>
                  <w:rFonts w:ascii="Helvetica" w:eastAsia="Times New Roman" w:hAnsi="Helvetica" w:cs="Times New Roman"/>
                  <w:color w:val="000000"/>
                  <w:kern w:val="0"/>
                  <w:sz w:val="18"/>
                  <w:szCs w:val="18"/>
                  <w14:ligatures w14:val="none"/>
                </w:rPr>
                <w:t>Close the vent valve, then f</w:t>
              </w:r>
            </w:ins>
            <w:ins w:id="363" w:author="Beaucage, Gregory (beaucag)" w:date="2024-10-06T14:41:00Z" w16du:dateUtc="2024-10-06T18:41:00Z">
              <w:r w:rsidR="002A052F" w:rsidRPr="00B14D21">
                <w:rPr>
                  <w:rFonts w:ascii="Helvetica" w:eastAsia="Times New Roman" w:hAnsi="Helvetica" w:cs="Times New Roman"/>
                  <w:color w:val="000000"/>
                  <w:kern w:val="0"/>
                  <w:sz w:val="18"/>
                  <w:szCs w:val="18"/>
                  <w14:ligatures w14:val="none"/>
                </w:rPr>
                <w:t xml:space="preserve">ill autoclave </w:t>
              </w:r>
              <w:commentRangeStart w:id="364"/>
              <w:commentRangeStart w:id="365"/>
              <w:commentRangeEnd w:id="364"/>
              <w:r w:rsidR="002A052F">
                <w:rPr>
                  <w:rStyle w:val="CommentReference"/>
                </w:rPr>
                <w:commentReference w:id="364"/>
              </w:r>
            </w:ins>
            <w:commentRangeEnd w:id="365"/>
            <w:ins w:id="366" w:author="Beaucage, Gregory (beaucag)" w:date="2024-10-06T15:16:00Z" w16du:dateUtc="2024-10-06T19:16:00Z">
              <w:r>
                <w:rPr>
                  <w:rStyle w:val="CommentReference"/>
                </w:rPr>
                <w:commentReference w:id="365"/>
              </w:r>
            </w:ins>
            <w:ins w:id="367" w:author="Beaucage, Gregory (beaucag)" w:date="2024-10-06T14:41:00Z" w16du:dateUtc="2024-10-06T18:41:00Z">
              <w:r w:rsidR="002A052F" w:rsidRPr="00B14D21">
                <w:rPr>
                  <w:rFonts w:ascii="Helvetica" w:eastAsia="Times New Roman" w:hAnsi="Helvetica" w:cs="Times New Roman"/>
                  <w:color w:val="000000"/>
                  <w:kern w:val="0"/>
                  <w:sz w:val="18"/>
                  <w:szCs w:val="18"/>
                  <w14:ligatures w14:val="none"/>
                </w:rPr>
                <w:t xml:space="preserve">with liquid by opening the valve to the supply </w:t>
              </w:r>
            </w:ins>
            <w:ins w:id="368" w:author="Beaucage, Gregory (beaucag)" w:date="2024-10-06T14:45:00Z" w16du:dateUtc="2024-10-06T18:45:00Z">
              <w:r w:rsidR="002A052F">
                <w:rPr>
                  <w:rFonts w:ascii="Helvetica" w:eastAsia="Times New Roman" w:hAnsi="Helvetica" w:cs="Times New Roman"/>
                  <w:color w:val="000000"/>
                  <w:kern w:val="0"/>
                  <w:sz w:val="18"/>
                  <w:szCs w:val="18"/>
                  <w14:ligatures w14:val="none"/>
                </w:rPr>
                <w:t>can</w:t>
              </w:r>
            </w:ins>
            <w:ins w:id="369" w:author="Beaucage, Gregory (beaucag)" w:date="2024-10-06T15:19:00Z" w16du:dateUtc="2024-10-06T19:19:00Z">
              <w:r>
                <w:rPr>
                  <w:rFonts w:ascii="Helvetica" w:eastAsia="Times New Roman" w:hAnsi="Helvetica" w:cs="Times New Roman"/>
                  <w:color w:val="000000"/>
                  <w:kern w:val="0"/>
                  <w:sz w:val="18"/>
                  <w:szCs w:val="18"/>
                  <w14:ligatures w14:val="none"/>
                </w:rPr>
                <w:t xml:space="preserve"> while slowly opening and closing the vent valve while</w:t>
              </w:r>
            </w:ins>
            <w:ins w:id="370" w:author="Beaucage, Gregory (beaucag)" w:date="2024-10-06T14:41:00Z" w16du:dateUtc="2024-10-06T18:41:00Z">
              <w:r w:rsidR="002A052F" w:rsidRPr="00B14D21">
                <w:rPr>
                  <w:rFonts w:ascii="Helvetica" w:eastAsia="Times New Roman" w:hAnsi="Helvetica" w:cs="Times New Roman"/>
                  <w:color w:val="000000"/>
                  <w:kern w:val="0"/>
                  <w:sz w:val="18"/>
                  <w:szCs w:val="18"/>
                  <w14:ligatures w14:val="none"/>
                </w:rPr>
                <w:t xml:space="preserve"> monitoring pressure</w:t>
              </w:r>
              <w:commentRangeStart w:id="371"/>
              <w:commentRangeStart w:id="372"/>
              <w:commentRangeEnd w:id="371"/>
              <w:r w:rsidR="002A052F">
                <w:rPr>
                  <w:rStyle w:val="CommentReference"/>
                </w:rPr>
                <w:commentReference w:id="371"/>
              </w:r>
            </w:ins>
            <w:commentRangeEnd w:id="372"/>
            <w:ins w:id="373" w:author="Beaucage, Gregory (beaucag)" w:date="2024-10-06T15:17:00Z" w16du:dateUtc="2024-10-06T19:17:00Z">
              <w:r>
                <w:rPr>
                  <w:rStyle w:val="CommentReference"/>
                </w:rPr>
                <w:commentReference w:id="372"/>
              </w:r>
            </w:ins>
            <w:ins w:id="374" w:author="Beaucage, Gregory (beaucag)" w:date="2024-10-06T15:13:00Z" w16du:dateUtc="2024-10-06T19:13:00Z">
              <w:r>
                <w:rPr>
                  <w:rFonts w:ascii="Helvetica" w:eastAsia="Times New Roman" w:hAnsi="Helvetica" w:cs="Times New Roman"/>
                  <w:color w:val="000000"/>
                  <w:kern w:val="0"/>
                  <w:sz w:val="18"/>
                  <w:szCs w:val="18"/>
                  <w14:ligatures w14:val="none"/>
                </w:rPr>
                <w:t xml:space="preserve"> (Fig.</w:t>
              </w:r>
            </w:ins>
            <w:ins w:id="375" w:author="Beaucage, Gregory (beaucag)" w:date="2024-10-06T15:14:00Z" w16du:dateUtc="2024-10-06T19:14:00Z">
              <w:r>
                <w:rPr>
                  <w:rFonts w:ascii="Helvetica" w:eastAsia="Times New Roman" w:hAnsi="Helvetica" w:cs="Times New Roman"/>
                  <w:color w:val="000000"/>
                  <w:kern w:val="0"/>
                  <w:sz w:val="18"/>
                  <w:szCs w:val="18"/>
                  <w14:ligatures w14:val="none"/>
                </w:rPr>
                <w:t xml:space="preserve"> 1 g, h)</w:t>
              </w:r>
            </w:ins>
            <w:ins w:id="376" w:author="Beaucage, Gregory (beaucag)" w:date="2024-10-06T15:20:00Z" w16du:dateUtc="2024-10-06T19:20:00Z">
              <w:r>
                <w:rPr>
                  <w:rFonts w:ascii="Helvetica" w:eastAsia="Times New Roman" w:hAnsi="Helvetica" w:cs="Times New Roman"/>
                  <w:color w:val="000000"/>
                  <w:kern w:val="0"/>
                  <w:sz w:val="18"/>
                  <w:szCs w:val="18"/>
                  <w14:ligatures w14:val="none"/>
                </w:rPr>
                <w:t xml:space="preserve"> so that about 0.2 MPa is maintained in the autoclave.</w:t>
              </w:r>
            </w:ins>
          </w:p>
          <w:p w14:paraId="4D07CF5E" w14:textId="77777777" w:rsidR="00B2111E" w:rsidRDefault="002D42E0" w:rsidP="002D42E0">
            <w:pPr>
              <w:rPr>
                <w:ins w:id="377" w:author="Beaucage, Gregory (beaucag)" w:date="2024-10-06T15:21:00Z" w16du:dateUtc="2024-10-06T19:21:00Z"/>
                <w:rFonts w:ascii="Helvetica" w:eastAsia="Times New Roman" w:hAnsi="Helvetica" w:cs="Times New Roman"/>
                <w:color w:val="000000"/>
                <w:kern w:val="0"/>
                <w:sz w:val="18"/>
                <w:szCs w:val="18"/>
                <w14:ligatures w14:val="none"/>
              </w:rPr>
            </w:pPr>
            <w:r w:rsidRPr="00D7414E">
              <w:rPr>
                <w:rFonts w:ascii="Helvetica" w:eastAsia="Times New Roman" w:hAnsi="Helvetica" w:cs="Times New Roman"/>
                <w:color w:val="000000"/>
                <w:kern w:val="0"/>
                <w:sz w:val="18"/>
                <w:szCs w:val="18"/>
                <w14:ligatures w14:val="none"/>
              </w:rPr>
              <w:tab/>
            </w:r>
            <w:ins w:id="378" w:author="Beaucage, Gregory (beaucag)" w:date="2024-10-06T15:20:00Z" w16du:dateUtc="2024-10-06T19:20:00Z">
              <w:r w:rsidR="00B2111E">
                <w:rPr>
                  <w:rFonts w:ascii="Helvetica" w:eastAsia="Times New Roman" w:hAnsi="Helvetica" w:cs="Times New Roman"/>
                  <w:color w:val="000000"/>
                  <w:kern w:val="0"/>
                  <w:sz w:val="18"/>
                  <w:szCs w:val="18"/>
                  <w14:ligatures w14:val="none"/>
                </w:rPr>
                <w:t xml:space="preserve">       </w:t>
              </w:r>
            </w:ins>
            <w:del w:id="379" w:author="Beaucage, Gregory (beaucag)" w:date="2024-10-06T15:20:00Z" w16du:dateUtc="2024-10-06T19:20:00Z">
              <w:r w:rsidRPr="00D7414E" w:rsidDel="00B2111E">
                <w:rPr>
                  <w:rFonts w:ascii="Helvetica" w:eastAsia="Times New Roman" w:hAnsi="Helvetica" w:cs="Times New Roman"/>
                  <w:color w:val="000000"/>
                  <w:kern w:val="0"/>
                  <w:sz w:val="18"/>
                  <w:szCs w:val="18"/>
                  <w14:ligatures w14:val="none"/>
                </w:rPr>
                <w:tab/>
              </w:r>
            </w:del>
            <w:commentRangeStart w:id="380"/>
            <w:commentRangeStart w:id="381"/>
            <w:r w:rsidRPr="00D7414E">
              <w:rPr>
                <w:rFonts w:ascii="Helvetica" w:eastAsia="Times New Roman" w:hAnsi="Helvetica" w:cs="Times New Roman"/>
                <w:color w:val="000000"/>
                <w:kern w:val="0"/>
                <w:sz w:val="18"/>
                <w:szCs w:val="18"/>
                <w14:ligatures w14:val="none"/>
              </w:rPr>
              <w:t>Check</w:t>
            </w:r>
            <w:ins w:id="382" w:author="Beaucage, Gregory (beaucag)" w:date="2024-10-06T15:14:00Z" w16du:dateUtc="2024-10-06T19:14:00Z">
              <w:r w:rsidR="00B2111E">
                <w:rPr>
                  <w:rFonts w:ascii="Helvetica" w:eastAsia="Times New Roman" w:hAnsi="Helvetica" w:cs="Times New Roman"/>
                  <w:color w:val="000000"/>
                  <w:kern w:val="0"/>
                  <w:sz w:val="18"/>
                  <w:szCs w:val="18"/>
                  <w14:ligatures w14:val="none"/>
                </w:rPr>
                <w:t xml:space="preserve"> release valve</w:t>
              </w:r>
            </w:ins>
            <w:r w:rsidRPr="00D7414E">
              <w:rPr>
                <w:rFonts w:ascii="Helvetica" w:eastAsia="Times New Roman" w:hAnsi="Helvetica" w:cs="Times New Roman"/>
                <w:color w:val="000000"/>
                <w:kern w:val="0"/>
                <w:sz w:val="18"/>
                <w:szCs w:val="18"/>
                <w14:ligatures w14:val="none"/>
              </w:rPr>
              <w:t xml:space="preserve"> tube</w:t>
            </w:r>
            <w:ins w:id="383" w:author="Beaucage, Gregory (beaucag)" w:date="2024-10-06T15:14:00Z" w16du:dateUtc="2024-10-06T19:14:00Z">
              <w:r w:rsidR="00B2111E">
                <w:rPr>
                  <w:rFonts w:ascii="Helvetica" w:eastAsia="Times New Roman" w:hAnsi="Helvetica" w:cs="Times New Roman"/>
                  <w:color w:val="000000"/>
                  <w:kern w:val="0"/>
                  <w:sz w:val="18"/>
                  <w:szCs w:val="18"/>
                  <w14:ligatures w14:val="none"/>
                </w:rPr>
                <w:t xml:space="preserve"> (Fig. 1 a, b)</w:t>
              </w:r>
            </w:ins>
            <w:r w:rsidRPr="00D7414E">
              <w:rPr>
                <w:rFonts w:ascii="Helvetica" w:eastAsia="Times New Roman" w:hAnsi="Helvetica" w:cs="Times New Roman"/>
                <w:color w:val="000000"/>
                <w:kern w:val="0"/>
                <w:sz w:val="18"/>
                <w:szCs w:val="18"/>
                <w14:ligatures w14:val="none"/>
              </w:rPr>
              <w:t xml:space="preserve"> </w:t>
            </w:r>
            <w:ins w:id="384" w:author="Beaucage, Gregory (beaucag)" w:date="2024-10-06T15:20:00Z" w16du:dateUtc="2024-10-06T19:20:00Z">
              <w:r w:rsidR="00B2111E">
                <w:rPr>
                  <w:rFonts w:ascii="Helvetica" w:eastAsia="Times New Roman" w:hAnsi="Helvetica" w:cs="Times New Roman"/>
                  <w:color w:val="000000"/>
                  <w:kern w:val="0"/>
                  <w:sz w:val="18"/>
                  <w:szCs w:val="18"/>
                  <w14:ligatures w14:val="none"/>
                </w:rPr>
                <w:t xml:space="preserve">which </w:t>
              </w:r>
            </w:ins>
            <w:r w:rsidRPr="00D7414E">
              <w:rPr>
                <w:rFonts w:ascii="Helvetica" w:eastAsia="Times New Roman" w:hAnsi="Helvetica" w:cs="Times New Roman"/>
                <w:color w:val="000000"/>
                <w:kern w:val="0"/>
                <w:sz w:val="18"/>
                <w:szCs w:val="18"/>
                <w14:ligatures w14:val="none"/>
              </w:rPr>
              <w:t xml:space="preserve">will fill with liquid when </w:t>
            </w:r>
            <w:ins w:id="385" w:author="Beaucage, Gregory (beaucag)" w:date="2024-10-06T15:20:00Z" w16du:dateUtc="2024-10-06T19:20:00Z">
              <w:r w:rsidR="00B2111E">
                <w:rPr>
                  <w:rFonts w:ascii="Helvetica" w:eastAsia="Times New Roman" w:hAnsi="Helvetica" w:cs="Times New Roman"/>
                  <w:color w:val="000000"/>
                  <w:kern w:val="0"/>
                  <w:sz w:val="18"/>
                  <w:szCs w:val="18"/>
                  <w14:ligatures w14:val="none"/>
                </w:rPr>
                <w:t xml:space="preserve">the </w:t>
              </w:r>
            </w:ins>
            <w:r w:rsidRPr="00D7414E">
              <w:rPr>
                <w:rFonts w:ascii="Helvetica" w:eastAsia="Times New Roman" w:hAnsi="Helvetica" w:cs="Times New Roman"/>
                <w:color w:val="000000"/>
                <w:kern w:val="0"/>
                <w:sz w:val="18"/>
                <w:szCs w:val="18"/>
                <w14:ligatures w14:val="none"/>
              </w:rPr>
              <w:t>autoclave is filled with liquid</w:t>
            </w:r>
            <w:commentRangeEnd w:id="380"/>
            <w:r w:rsidR="00FD22D5">
              <w:rPr>
                <w:rStyle w:val="CommentReference"/>
              </w:rPr>
              <w:commentReference w:id="380"/>
            </w:r>
            <w:commentRangeEnd w:id="381"/>
            <w:r w:rsidR="00B2111E">
              <w:rPr>
                <w:rStyle w:val="CommentReference"/>
              </w:rPr>
              <w:commentReference w:id="381"/>
            </w:r>
            <w:ins w:id="386" w:author="Beaucage, Gregory (beaucag)" w:date="2024-10-06T15:20:00Z" w16du:dateUtc="2024-10-06T19:20:00Z">
              <w:r w:rsidR="00B2111E">
                <w:rPr>
                  <w:rFonts w:ascii="Helvetica" w:eastAsia="Times New Roman" w:hAnsi="Helvetica" w:cs="Times New Roman"/>
                  <w:color w:val="000000"/>
                  <w:kern w:val="0"/>
                  <w:sz w:val="18"/>
                  <w:szCs w:val="18"/>
                  <w14:ligatures w14:val="none"/>
                </w:rPr>
                <w:t xml:space="preserve"> </w:t>
              </w:r>
            </w:ins>
          </w:p>
          <w:p w14:paraId="3708AE2B" w14:textId="54EEDB39" w:rsidR="002D42E0" w:rsidRPr="00D7414E" w:rsidRDefault="00B2111E" w:rsidP="002D42E0">
            <w:pPr>
              <w:rPr>
                <w:rFonts w:ascii="Helvetica" w:eastAsia="Times New Roman" w:hAnsi="Helvetica" w:cs="Times New Roman"/>
                <w:color w:val="000000"/>
                <w:kern w:val="0"/>
                <w:sz w:val="18"/>
                <w:szCs w:val="18"/>
                <w14:ligatures w14:val="none"/>
              </w:rPr>
            </w:pPr>
            <w:ins w:id="387" w:author="Beaucage, Gregory (beaucag)" w:date="2024-10-06T15:21:00Z" w16du:dateUtc="2024-10-06T19:21:00Z">
              <w:r>
                <w:rPr>
                  <w:rFonts w:ascii="Helvetica" w:eastAsia="Times New Roman" w:hAnsi="Helvetica" w:cs="Times New Roman"/>
                  <w:color w:val="000000"/>
                  <w:kern w:val="0"/>
                  <w:sz w:val="18"/>
                  <w:szCs w:val="18"/>
                  <w14:ligatures w14:val="none"/>
                </w:rPr>
                <w:t xml:space="preserve">                     </w:t>
              </w:r>
            </w:ins>
            <w:ins w:id="388" w:author="Beaucage, Gregory (beaucag)" w:date="2024-10-06T15:20:00Z" w16du:dateUtc="2024-10-06T19:20:00Z">
              <w:r>
                <w:rPr>
                  <w:rFonts w:ascii="Helvetica" w:eastAsia="Times New Roman" w:hAnsi="Helvetica" w:cs="Times New Roman"/>
                  <w:color w:val="000000"/>
                  <w:kern w:val="0"/>
                  <w:sz w:val="18"/>
                  <w:szCs w:val="18"/>
                  <w14:ligatures w14:val="none"/>
                </w:rPr>
                <w:t xml:space="preserve">since it is the highest point </w:t>
              </w:r>
            </w:ins>
            <w:ins w:id="389" w:author="Beaucage, Gregory (beaucag)" w:date="2024-10-06T15:21:00Z" w16du:dateUtc="2024-10-06T19:21:00Z">
              <w:r>
                <w:rPr>
                  <w:rFonts w:ascii="Helvetica" w:eastAsia="Times New Roman" w:hAnsi="Helvetica" w:cs="Times New Roman"/>
                  <w:color w:val="000000"/>
                  <w:kern w:val="0"/>
                  <w:sz w:val="18"/>
                  <w:szCs w:val="18"/>
                  <w14:ligatures w14:val="none"/>
                </w:rPr>
                <w:t>in the autoclave.</w:t>
              </w:r>
            </w:ins>
          </w:p>
          <w:p w14:paraId="630E6C1B" w14:textId="226DA80F" w:rsidR="002D42E0" w:rsidRPr="00D7414E" w:rsidRDefault="002D42E0" w:rsidP="002D42E0">
            <w:pPr>
              <w:rPr>
                <w:rFonts w:ascii="Helvetica" w:eastAsia="Times New Roman" w:hAnsi="Helvetica" w:cs="Times New Roman"/>
                <w:color w:val="000000"/>
                <w:kern w:val="0"/>
                <w:sz w:val="18"/>
                <w:szCs w:val="18"/>
                <w14:ligatures w14:val="none"/>
              </w:rPr>
            </w:pPr>
            <w:r w:rsidRPr="00D7414E">
              <w:rPr>
                <w:rFonts w:ascii="Helvetica" w:eastAsia="Times New Roman" w:hAnsi="Helvetica" w:cs="Times New Roman"/>
                <w:color w:val="000000"/>
                <w:kern w:val="0"/>
                <w:sz w:val="18"/>
                <w:szCs w:val="18"/>
                <w14:ligatures w14:val="none"/>
              </w:rPr>
              <w:tab/>
            </w:r>
            <w:commentRangeStart w:id="390"/>
            <w:commentRangeStart w:id="391"/>
            <w:del w:id="392" w:author="Beaucage, Gregory (beaucag)" w:date="2024-10-06T15:15:00Z" w16du:dateUtc="2024-10-06T19:15:00Z">
              <w:r w:rsidRPr="00D7414E" w:rsidDel="00B2111E">
                <w:rPr>
                  <w:rFonts w:ascii="Helvetica" w:eastAsia="Times New Roman" w:hAnsi="Helvetica" w:cs="Times New Roman"/>
                  <w:color w:val="000000"/>
                  <w:kern w:val="0"/>
                  <w:sz w:val="18"/>
                  <w:szCs w:val="18"/>
                  <w14:ligatures w14:val="none"/>
                </w:rPr>
                <w:delText>2</w:delText>
              </w:r>
            </w:del>
            <w:ins w:id="393" w:author="Beaucage, Gregory (beaucag)" w:date="2024-10-06T15:15:00Z" w16du:dateUtc="2024-10-06T19:15:00Z">
              <w:r w:rsidR="00B2111E">
                <w:rPr>
                  <w:rFonts w:ascii="Helvetica" w:eastAsia="Times New Roman" w:hAnsi="Helvetica" w:cs="Times New Roman"/>
                  <w:color w:val="000000"/>
                  <w:kern w:val="0"/>
                  <w:sz w:val="18"/>
                  <w:szCs w:val="18"/>
                  <w14:ligatures w14:val="none"/>
                </w:rPr>
                <w:t>8</w:t>
              </w:r>
            </w:ins>
            <w:r w:rsidRPr="00D7414E">
              <w:rPr>
                <w:rFonts w:ascii="Helvetica" w:eastAsia="Times New Roman" w:hAnsi="Helvetica" w:cs="Times New Roman"/>
                <w:color w:val="000000"/>
                <w:kern w:val="0"/>
                <w:sz w:val="18"/>
                <w:szCs w:val="18"/>
                <w14:ligatures w14:val="none"/>
              </w:rPr>
              <w:t>) Close exit valve to autoclave</w:t>
            </w:r>
          </w:p>
          <w:p w14:paraId="3B562266" w14:textId="287B656D" w:rsidR="002D42E0" w:rsidRPr="00D7414E" w:rsidRDefault="002D42E0" w:rsidP="002D42E0">
            <w:pPr>
              <w:rPr>
                <w:rFonts w:ascii="Helvetica" w:eastAsia="Times New Roman" w:hAnsi="Helvetica" w:cs="Times New Roman"/>
                <w:color w:val="000000"/>
                <w:kern w:val="0"/>
                <w:sz w:val="18"/>
                <w:szCs w:val="18"/>
                <w14:ligatures w14:val="none"/>
              </w:rPr>
            </w:pPr>
            <w:r w:rsidRPr="00D7414E">
              <w:rPr>
                <w:rFonts w:ascii="Helvetica" w:eastAsia="Times New Roman" w:hAnsi="Helvetica" w:cs="Times New Roman"/>
                <w:color w:val="000000"/>
                <w:kern w:val="0"/>
                <w:sz w:val="18"/>
                <w:szCs w:val="18"/>
                <w14:ligatures w14:val="none"/>
              </w:rPr>
              <w:lastRenderedPageBreak/>
              <w:tab/>
            </w:r>
            <w:del w:id="394" w:author="Beaucage, Gregory (beaucag)" w:date="2024-10-06T15:15:00Z" w16du:dateUtc="2024-10-06T19:15:00Z">
              <w:r w:rsidRPr="00D7414E" w:rsidDel="00B2111E">
                <w:rPr>
                  <w:rFonts w:ascii="Helvetica" w:eastAsia="Times New Roman" w:hAnsi="Helvetica" w:cs="Times New Roman"/>
                  <w:color w:val="000000"/>
                  <w:kern w:val="0"/>
                  <w:sz w:val="18"/>
                  <w:szCs w:val="18"/>
                  <w14:ligatures w14:val="none"/>
                </w:rPr>
                <w:delText>3</w:delText>
              </w:r>
            </w:del>
            <w:ins w:id="395" w:author="Beaucage, Gregory (beaucag)" w:date="2024-10-06T15:15:00Z" w16du:dateUtc="2024-10-06T19:15:00Z">
              <w:r w:rsidR="00B2111E">
                <w:rPr>
                  <w:rFonts w:ascii="Helvetica" w:eastAsia="Times New Roman" w:hAnsi="Helvetica" w:cs="Times New Roman"/>
                  <w:color w:val="000000"/>
                  <w:kern w:val="0"/>
                  <w:sz w:val="18"/>
                  <w:szCs w:val="18"/>
                  <w14:ligatures w14:val="none"/>
                </w:rPr>
                <w:t>9</w:t>
              </w:r>
            </w:ins>
            <w:r w:rsidRPr="00D7414E">
              <w:rPr>
                <w:rFonts w:ascii="Helvetica" w:eastAsia="Times New Roman" w:hAnsi="Helvetica" w:cs="Times New Roman"/>
                <w:color w:val="000000"/>
                <w:kern w:val="0"/>
                <w:sz w:val="18"/>
                <w:szCs w:val="18"/>
                <w14:ligatures w14:val="none"/>
              </w:rPr>
              <w:t>) Close feed valve to autoclave</w:t>
            </w:r>
            <w:commentRangeEnd w:id="390"/>
            <w:r w:rsidR="00906E52">
              <w:rPr>
                <w:rStyle w:val="CommentReference"/>
              </w:rPr>
              <w:commentReference w:id="390"/>
            </w:r>
            <w:commentRangeEnd w:id="391"/>
            <w:r w:rsidR="00B2111E">
              <w:rPr>
                <w:rStyle w:val="CommentReference"/>
              </w:rPr>
              <w:commentReference w:id="391"/>
            </w:r>
          </w:p>
          <w:p w14:paraId="72726DAE" w14:textId="40EC8206" w:rsidR="002D42E0" w:rsidRPr="00D7414E" w:rsidRDefault="002D42E0" w:rsidP="002D42E0">
            <w:pPr>
              <w:rPr>
                <w:rFonts w:ascii="Helvetica" w:eastAsia="Times New Roman" w:hAnsi="Helvetica" w:cs="Times New Roman"/>
                <w:color w:val="000000"/>
                <w:kern w:val="0"/>
                <w:sz w:val="18"/>
                <w:szCs w:val="18"/>
                <w14:ligatures w14:val="none"/>
              </w:rPr>
            </w:pPr>
            <w:r w:rsidRPr="00D7414E">
              <w:rPr>
                <w:rFonts w:ascii="Helvetica" w:eastAsia="Times New Roman" w:hAnsi="Helvetica" w:cs="Times New Roman"/>
                <w:color w:val="000000"/>
                <w:kern w:val="0"/>
                <w:sz w:val="18"/>
                <w:szCs w:val="18"/>
                <w14:ligatures w14:val="none"/>
              </w:rPr>
              <w:tab/>
            </w:r>
            <w:del w:id="396" w:author="Beaucage, Gregory (beaucag)" w:date="2024-10-06T15:15:00Z" w16du:dateUtc="2024-10-06T19:15:00Z">
              <w:r w:rsidRPr="00D7414E" w:rsidDel="00B2111E">
                <w:rPr>
                  <w:rFonts w:ascii="Helvetica" w:eastAsia="Times New Roman" w:hAnsi="Helvetica" w:cs="Times New Roman"/>
                  <w:color w:val="000000"/>
                  <w:kern w:val="0"/>
                  <w:sz w:val="18"/>
                  <w:szCs w:val="18"/>
                  <w14:ligatures w14:val="none"/>
                </w:rPr>
                <w:delText>4</w:delText>
              </w:r>
            </w:del>
            <w:ins w:id="397" w:author="Beaucage, Gregory (beaucag)" w:date="2024-10-06T15:15:00Z" w16du:dateUtc="2024-10-06T19:15:00Z">
              <w:r w:rsidR="00B2111E">
                <w:rPr>
                  <w:rFonts w:ascii="Helvetica" w:eastAsia="Times New Roman" w:hAnsi="Helvetica" w:cs="Times New Roman"/>
                  <w:color w:val="000000"/>
                  <w:kern w:val="0"/>
                  <w:sz w:val="18"/>
                  <w:szCs w:val="18"/>
                  <w14:ligatures w14:val="none"/>
                </w:rPr>
                <w:t>10</w:t>
              </w:r>
            </w:ins>
            <w:r w:rsidRPr="00D7414E">
              <w:rPr>
                <w:rFonts w:ascii="Helvetica" w:eastAsia="Times New Roman" w:hAnsi="Helvetica" w:cs="Times New Roman"/>
                <w:color w:val="000000"/>
                <w:kern w:val="0"/>
                <w:sz w:val="18"/>
                <w:szCs w:val="18"/>
                <w14:ligatures w14:val="none"/>
              </w:rPr>
              <w:t>) Vent the feed tube</w:t>
            </w:r>
          </w:p>
          <w:p w14:paraId="2AE6A91E" w14:textId="54A92EDC" w:rsidR="002D42E0" w:rsidRDefault="00B2111E" w:rsidP="002D42E0">
            <w:pPr>
              <w:rPr>
                <w:rFonts w:ascii="Helvetica" w:eastAsia="Times New Roman" w:hAnsi="Helvetica" w:cs="Times New Roman"/>
                <w:color w:val="000000"/>
                <w:kern w:val="0"/>
                <w:sz w:val="18"/>
                <w:szCs w:val="18"/>
                <w14:ligatures w14:val="none"/>
              </w:rPr>
            </w:pPr>
            <w:ins w:id="398" w:author="Beaucage, Gregory (beaucag)" w:date="2024-10-06T15:15:00Z" w16du:dateUtc="2024-10-06T19:15:00Z">
              <w:r w:rsidRPr="00D7414E">
                <w:rPr>
                  <w:rFonts w:ascii="Helvetica" w:eastAsia="Times New Roman" w:hAnsi="Helvetica" w:cs="Times New Roman"/>
                  <w:color w:val="000000"/>
                  <w:kern w:val="0"/>
                  <w:sz w:val="18"/>
                  <w:szCs w:val="18"/>
                  <w14:ligatures w14:val="none"/>
                </w:rPr>
                <w:tab/>
              </w:r>
            </w:ins>
            <w:del w:id="399" w:author="Beaucage, Gregory (beaucag)" w:date="2024-10-06T15:15:00Z" w16du:dateUtc="2024-10-06T19:15:00Z">
              <w:r w:rsidR="002D42E0" w:rsidRPr="00D7414E" w:rsidDel="00B2111E">
                <w:rPr>
                  <w:rFonts w:ascii="Helvetica" w:eastAsia="Times New Roman" w:hAnsi="Helvetica" w:cs="Times New Roman"/>
                  <w:color w:val="000000"/>
                  <w:kern w:val="0"/>
                  <w:sz w:val="18"/>
                  <w:szCs w:val="18"/>
                  <w14:ligatures w14:val="none"/>
                </w:rPr>
                <w:delText>5</w:delText>
              </w:r>
            </w:del>
            <w:ins w:id="400" w:author="Beaucage, Gregory (beaucag)" w:date="2024-10-06T15:15:00Z" w16du:dateUtc="2024-10-06T19:15:00Z">
              <w:r>
                <w:rPr>
                  <w:rFonts w:ascii="Helvetica" w:eastAsia="Times New Roman" w:hAnsi="Helvetica" w:cs="Times New Roman"/>
                  <w:color w:val="000000"/>
                  <w:kern w:val="0"/>
                  <w:sz w:val="18"/>
                  <w:szCs w:val="18"/>
                  <w14:ligatures w14:val="none"/>
                </w:rPr>
                <w:t>11</w:t>
              </w:r>
            </w:ins>
            <w:r w:rsidR="002D42E0" w:rsidRPr="00D7414E">
              <w:rPr>
                <w:rFonts w:ascii="Helvetica" w:eastAsia="Times New Roman" w:hAnsi="Helvetica" w:cs="Times New Roman"/>
                <w:color w:val="000000"/>
                <w:kern w:val="0"/>
                <w:sz w:val="18"/>
                <w:szCs w:val="18"/>
                <w14:ligatures w14:val="none"/>
              </w:rPr>
              <w:t>)</w:t>
            </w:r>
            <w:r w:rsidR="002D42E0">
              <w:rPr>
                <w:rFonts w:ascii="Helvetica" w:eastAsia="Times New Roman" w:hAnsi="Helvetica" w:cs="Times New Roman"/>
                <w:color w:val="000000"/>
                <w:kern w:val="0"/>
                <w:sz w:val="18"/>
                <w:szCs w:val="18"/>
                <w14:ligatures w14:val="none"/>
              </w:rPr>
              <w:t xml:space="preserve"> </w:t>
            </w:r>
            <w:r w:rsidR="002D42E0" w:rsidRPr="00D7414E">
              <w:rPr>
                <w:rFonts w:ascii="Helvetica" w:eastAsia="Times New Roman" w:hAnsi="Helvetica" w:cs="Times New Roman"/>
                <w:color w:val="000000"/>
                <w:kern w:val="0"/>
                <w:sz w:val="18"/>
                <w:szCs w:val="18"/>
                <w14:ligatures w14:val="none"/>
              </w:rPr>
              <w:t>Remove the butane</w:t>
            </w:r>
            <w:del w:id="401" w:author="Grisell, Andrea (griselam)" w:date="2024-09-13T16:01:00Z">
              <w:r w:rsidR="002D42E0" w:rsidRPr="00D7414E" w:rsidDel="00447B9B">
                <w:rPr>
                  <w:rFonts w:ascii="Helvetica" w:eastAsia="Times New Roman" w:hAnsi="Helvetica" w:cs="Times New Roman"/>
                  <w:color w:val="000000"/>
                  <w:kern w:val="0"/>
                  <w:sz w:val="18"/>
                  <w:szCs w:val="18"/>
                  <w14:ligatures w14:val="none"/>
                </w:rPr>
                <w:delText>/propane</w:delText>
              </w:r>
            </w:del>
            <w:r w:rsidR="002D42E0" w:rsidRPr="00D7414E">
              <w:rPr>
                <w:rFonts w:ascii="Helvetica" w:eastAsia="Times New Roman" w:hAnsi="Helvetica" w:cs="Times New Roman"/>
                <w:color w:val="000000"/>
                <w:kern w:val="0"/>
                <w:sz w:val="18"/>
                <w:szCs w:val="18"/>
                <w14:ligatures w14:val="none"/>
              </w:rPr>
              <w:t xml:space="preserve"> supply canister, </w:t>
            </w:r>
            <w:commentRangeStart w:id="402"/>
            <w:commentRangeStart w:id="403"/>
            <w:r w:rsidR="002D42E0" w:rsidRPr="00D7414E">
              <w:rPr>
                <w:rFonts w:ascii="Helvetica" w:eastAsia="Times New Roman" w:hAnsi="Helvetica" w:cs="Times New Roman"/>
                <w:color w:val="000000"/>
                <w:kern w:val="0"/>
                <w:sz w:val="18"/>
                <w:szCs w:val="18"/>
                <w14:ligatures w14:val="none"/>
              </w:rPr>
              <w:t>ma</w:t>
            </w:r>
            <w:ins w:id="404" w:author="Beaucage, Gregory (beaucag)" w:date="2024-10-06T15:15:00Z" w16du:dateUtc="2024-10-06T19:15:00Z">
              <w:r>
                <w:rPr>
                  <w:rFonts w:ascii="Helvetica" w:eastAsia="Times New Roman" w:hAnsi="Helvetica" w:cs="Times New Roman"/>
                  <w:color w:val="000000"/>
                  <w:kern w:val="0"/>
                  <w:sz w:val="18"/>
                  <w:szCs w:val="18"/>
                  <w14:ligatures w14:val="none"/>
                </w:rPr>
                <w:t>r</w:t>
              </w:r>
            </w:ins>
            <w:r w:rsidR="002D42E0" w:rsidRPr="00D7414E">
              <w:rPr>
                <w:rFonts w:ascii="Helvetica" w:eastAsia="Times New Roman" w:hAnsi="Helvetica" w:cs="Times New Roman"/>
                <w:color w:val="000000"/>
                <w:kern w:val="0"/>
                <w:sz w:val="18"/>
                <w:szCs w:val="18"/>
                <w14:ligatures w14:val="none"/>
              </w:rPr>
              <w:t>k</w:t>
            </w:r>
            <w:ins w:id="405" w:author="Beaucage, Gregory (beaucag)" w:date="2024-10-06T15:15:00Z" w16du:dateUtc="2024-10-06T19:15:00Z">
              <w:r>
                <w:rPr>
                  <w:rFonts w:ascii="Helvetica" w:eastAsia="Times New Roman" w:hAnsi="Helvetica" w:cs="Times New Roman"/>
                  <w:color w:val="000000"/>
                  <w:kern w:val="0"/>
                  <w:sz w:val="18"/>
                  <w:szCs w:val="18"/>
                  <w14:ligatures w14:val="none"/>
                </w:rPr>
                <w:t xml:space="preserve"> </w:t>
              </w:r>
            </w:ins>
            <w:del w:id="406" w:author="Beaucage, Gregory (beaucag)" w:date="2024-10-06T15:15:00Z" w16du:dateUtc="2024-10-06T19:15:00Z">
              <w:r w:rsidR="002D42E0" w:rsidRPr="00D7414E" w:rsidDel="00B2111E">
                <w:rPr>
                  <w:rFonts w:ascii="Helvetica" w:eastAsia="Times New Roman" w:hAnsi="Helvetica" w:cs="Times New Roman"/>
                  <w:color w:val="000000"/>
                  <w:kern w:val="0"/>
                  <w:sz w:val="18"/>
                  <w:szCs w:val="18"/>
                  <w14:ligatures w14:val="none"/>
                </w:rPr>
                <w:delText>e</w:delText>
              </w:r>
              <w:commentRangeEnd w:id="402"/>
              <w:r w:rsidR="009E6A49" w:rsidDel="00B2111E">
                <w:rPr>
                  <w:rStyle w:val="CommentReference"/>
                </w:rPr>
                <w:commentReference w:id="402"/>
              </w:r>
            </w:del>
            <w:commentRangeEnd w:id="403"/>
            <w:r>
              <w:rPr>
                <w:rStyle w:val="CommentReference"/>
              </w:rPr>
              <w:commentReference w:id="403"/>
            </w:r>
            <w:del w:id="407" w:author="Beaucage, Gregory (beaucag)" w:date="2024-10-06T15:15:00Z" w16du:dateUtc="2024-10-06T19:15:00Z">
              <w:r w:rsidR="002D42E0" w:rsidRPr="00D7414E" w:rsidDel="00B2111E">
                <w:rPr>
                  <w:rFonts w:ascii="Helvetica" w:eastAsia="Times New Roman" w:hAnsi="Helvetica" w:cs="Times New Roman"/>
                  <w:color w:val="000000"/>
                  <w:kern w:val="0"/>
                  <w:sz w:val="18"/>
                  <w:szCs w:val="18"/>
                  <w14:ligatures w14:val="none"/>
                </w:rPr>
                <w:delText xml:space="preserve"> </w:delText>
              </w:r>
            </w:del>
            <w:r w:rsidR="002D42E0" w:rsidRPr="00D7414E">
              <w:rPr>
                <w:rFonts w:ascii="Helvetica" w:eastAsia="Times New Roman" w:hAnsi="Helvetica" w:cs="Times New Roman"/>
                <w:color w:val="000000"/>
                <w:kern w:val="0"/>
                <w:sz w:val="18"/>
                <w:szCs w:val="18"/>
                <w14:ligatures w14:val="none"/>
              </w:rPr>
              <w:t xml:space="preserve">the amount used on the canister, return canister to </w:t>
            </w:r>
          </w:p>
          <w:p w14:paraId="6DF2B5F1" w14:textId="77777777" w:rsidR="002D42E0" w:rsidRPr="00D7414E" w:rsidRDefault="002D42E0" w:rsidP="002D42E0">
            <w:pPr>
              <w:ind w:firstLine="720"/>
              <w:rPr>
                <w:rFonts w:ascii="Helvetica" w:eastAsia="Times New Roman" w:hAnsi="Helvetica" w:cs="Times New Roman"/>
                <w:color w:val="000000"/>
                <w:kern w:val="0"/>
                <w:sz w:val="18"/>
                <w:szCs w:val="18"/>
                <w14:ligatures w14:val="none"/>
              </w:rPr>
            </w:pPr>
            <w:r w:rsidRPr="00D7414E">
              <w:rPr>
                <w:rFonts w:ascii="Helvetica" w:eastAsia="Times New Roman" w:hAnsi="Helvetica" w:cs="Times New Roman"/>
                <w:color w:val="000000"/>
                <w:kern w:val="0"/>
                <w:sz w:val="18"/>
                <w:szCs w:val="18"/>
                <w14:ligatures w14:val="none"/>
              </w:rPr>
              <w:t>the flammables cabinet</w:t>
            </w:r>
          </w:p>
          <w:p w14:paraId="67B2369C" w14:textId="77777777" w:rsidR="00955DB3" w:rsidRDefault="002D42E0" w:rsidP="002D42E0">
            <w:pPr>
              <w:rPr>
                <w:ins w:id="408" w:author="Beaucage, Gregory (beaucag)" w:date="2024-10-06T15:31:00Z" w16du:dateUtc="2024-10-06T19:31:00Z"/>
                <w:rFonts w:ascii="Helvetica" w:eastAsia="Times New Roman" w:hAnsi="Helvetica" w:cs="Times New Roman"/>
                <w:color w:val="000000"/>
                <w:kern w:val="0"/>
                <w:sz w:val="18"/>
                <w:szCs w:val="18"/>
                <w14:ligatures w14:val="none"/>
              </w:rPr>
            </w:pPr>
            <w:r w:rsidRPr="00D7414E">
              <w:rPr>
                <w:rFonts w:ascii="Helvetica" w:eastAsia="Times New Roman" w:hAnsi="Helvetica" w:cs="Times New Roman"/>
                <w:color w:val="000000"/>
                <w:kern w:val="0"/>
                <w:sz w:val="18"/>
                <w:szCs w:val="18"/>
                <w14:ligatures w14:val="none"/>
              </w:rPr>
              <w:tab/>
            </w:r>
            <w:commentRangeStart w:id="409"/>
            <w:commentRangeStart w:id="410"/>
            <w:del w:id="411" w:author="Beaucage, Gregory (beaucag)" w:date="2024-10-06T15:15:00Z" w16du:dateUtc="2024-10-06T19:15:00Z">
              <w:r w:rsidRPr="00D7414E" w:rsidDel="00B2111E">
                <w:rPr>
                  <w:rFonts w:ascii="Helvetica" w:eastAsia="Times New Roman" w:hAnsi="Helvetica" w:cs="Times New Roman"/>
                  <w:color w:val="000000"/>
                  <w:kern w:val="0"/>
                  <w:sz w:val="18"/>
                  <w:szCs w:val="18"/>
                  <w14:ligatures w14:val="none"/>
                </w:rPr>
                <w:delText>6</w:delText>
              </w:r>
            </w:del>
            <w:ins w:id="412" w:author="Beaucage, Gregory (beaucag)" w:date="2024-10-06T15:15:00Z" w16du:dateUtc="2024-10-06T19:15:00Z">
              <w:r w:rsidR="00B2111E">
                <w:rPr>
                  <w:rFonts w:ascii="Helvetica" w:eastAsia="Times New Roman" w:hAnsi="Helvetica" w:cs="Times New Roman"/>
                  <w:color w:val="000000"/>
                  <w:kern w:val="0"/>
                  <w:sz w:val="18"/>
                  <w:szCs w:val="18"/>
                  <w14:ligatures w14:val="none"/>
                </w:rPr>
                <w:t>12</w:t>
              </w:r>
            </w:ins>
            <w:r w:rsidRPr="00D7414E">
              <w:rPr>
                <w:rFonts w:ascii="Helvetica" w:eastAsia="Times New Roman" w:hAnsi="Helvetica" w:cs="Times New Roman"/>
                <w:color w:val="000000"/>
                <w:kern w:val="0"/>
                <w:sz w:val="18"/>
                <w:szCs w:val="18"/>
                <w14:ligatures w14:val="none"/>
              </w:rPr>
              <w:t>) Heat autoclave to desired temperature for supercritical fluid while monitoring the pressure</w:t>
            </w:r>
            <w:commentRangeEnd w:id="409"/>
            <w:r w:rsidR="009E6A49">
              <w:rPr>
                <w:rStyle w:val="CommentReference"/>
              </w:rPr>
              <w:commentReference w:id="409"/>
            </w:r>
            <w:commentRangeEnd w:id="410"/>
            <w:r w:rsidR="00B662C2">
              <w:rPr>
                <w:rStyle w:val="CommentReference"/>
              </w:rPr>
              <w:commentReference w:id="410"/>
            </w:r>
            <w:ins w:id="413" w:author="Beaucage, Gregory (beaucag)" w:date="2024-10-06T15:23:00Z" w16du:dateUtc="2024-10-06T19:23:00Z">
              <w:r w:rsidR="00B2111E">
                <w:rPr>
                  <w:rFonts w:ascii="Helvetica" w:eastAsia="Times New Roman" w:hAnsi="Helvetica" w:cs="Times New Roman"/>
                  <w:color w:val="000000"/>
                  <w:kern w:val="0"/>
                  <w:sz w:val="18"/>
                  <w:szCs w:val="18"/>
                  <w14:ligatures w14:val="none"/>
                </w:rPr>
                <w:t xml:space="preserve"> using the </w:t>
              </w:r>
            </w:ins>
          </w:p>
          <w:p w14:paraId="2C5D76AE" w14:textId="77777777" w:rsidR="00955DB3" w:rsidRDefault="00955DB3" w:rsidP="002D42E0">
            <w:pPr>
              <w:rPr>
                <w:ins w:id="414" w:author="Beaucage, Gregory (beaucag)" w:date="2024-10-06T15:32:00Z" w16du:dateUtc="2024-10-06T19:32:00Z"/>
                <w:rFonts w:ascii="Helvetica" w:eastAsia="Times New Roman" w:hAnsi="Helvetica" w:cs="Times New Roman"/>
                <w:color w:val="000000"/>
                <w:kern w:val="0"/>
                <w:sz w:val="18"/>
                <w:szCs w:val="18"/>
                <w14:ligatures w14:val="none"/>
              </w:rPr>
            </w:pPr>
            <w:ins w:id="415" w:author="Beaucage, Gregory (beaucag)" w:date="2024-10-06T15:32:00Z" w16du:dateUtc="2024-10-06T19:32:00Z">
              <w:r>
                <w:rPr>
                  <w:rFonts w:ascii="Helvetica" w:eastAsia="Times New Roman" w:hAnsi="Helvetica" w:cs="Times New Roman"/>
                  <w:color w:val="000000"/>
                  <w:kern w:val="0"/>
                  <w:sz w:val="18"/>
                  <w:szCs w:val="18"/>
                  <w14:ligatures w14:val="none"/>
                </w:rPr>
                <w:t xml:space="preserve">                    </w:t>
              </w:r>
            </w:ins>
            <w:ins w:id="416" w:author="Beaucage, Gregory (beaucag)" w:date="2024-10-06T15:23:00Z" w16du:dateUtc="2024-10-06T19:23:00Z">
              <w:r w:rsidR="00B2111E">
                <w:rPr>
                  <w:rFonts w:ascii="Helvetica" w:eastAsia="Times New Roman" w:hAnsi="Helvetica" w:cs="Times New Roman"/>
                  <w:color w:val="000000"/>
                  <w:kern w:val="0"/>
                  <w:sz w:val="18"/>
                  <w:szCs w:val="18"/>
                  <w14:ligatures w14:val="none"/>
                </w:rPr>
                <w:t xml:space="preserve">autoclave temperature controller </w:t>
              </w:r>
            </w:ins>
            <w:ins w:id="417" w:author="Beaucage, Gregory (beaucag)" w:date="2024-10-06T15:24:00Z" w16du:dateUtc="2024-10-06T19:24:00Z">
              <w:r w:rsidR="00B2111E">
                <w:rPr>
                  <w:rFonts w:ascii="Helvetica" w:eastAsia="Times New Roman" w:hAnsi="Helvetica" w:cs="Times New Roman"/>
                  <w:color w:val="000000"/>
                  <w:kern w:val="0"/>
                  <w:sz w:val="18"/>
                  <w:szCs w:val="18"/>
                  <w14:ligatures w14:val="none"/>
                </w:rPr>
                <w:t>(Fig. 1 a, b</w:t>
              </w:r>
            </w:ins>
            <w:ins w:id="418" w:author="Beaucage, Gregory (beaucag)" w:date="2024-10-06T15:31:00Z" w16du:dateUtc="2024-10-06T19:31:00Z">
              <w:r>
                <w:rPr>
                  <w:rFonts w:ascii="Helvetica" w:eastAsia="Times New Roman" w:hAnsi="Helvetica" w:cs="Times New Roman"/>
                  <w:color w:val="000000"/>
                  <w:kern w:val="0"/>
                  <w:sz w:val="18"/>
                  <w:szCs w:val="18"/>
                  <w14:ligatures w14:val="none"/>
                </w:rPr>
                <w:t xml:space="preserve"> and l,</w:t>
              </w:r>
            </w:ins>
            <w:ins w:id="419" w:author="Beaucage, Gregory (beaucag)" w:date="2024-10-06T15:24:00Z" w16du:dateUtc="2024-10-06T19:24:00Z">
              <w:r w:rsidR="00B2111E">
                <w:rPr>
                  <w:rFonts w:ascii="Helvetica" w:eastAsia="Times New Roman" w:hAnsi="Helvetica" w:cs="Times New Roman"/>
                  <w:color w:val="000000"/>
                  <w:kern w:val="0"/>
                  <w:sz w:val="18"/>
                  <w:szCs w:val="18"/>
                  <w14:ligatures w14:val="none"/>
                </w:rPr>
                <w:t xml:space="preserve"> black square to </w:t>
              </w:r>
            </w:ins>
            <w:ins w:id="420" w:author="Beaucage, Gregory (beaucag)" w:date="2024-10-06T15:25:00Z" w16du:dateUtc="2024-10-06T19:25:00Z">
              <w:r w:rsidR="00B2111E">
                <w:rPr>
                  <w:rFonts w:ascii="Helvetica" w:eastAsia="Times New Roman" w:hAnsi="Helvetica" w:cs="Times New Roman"/>
                  <w:color w:val="000000"/>
                  <w:kern w:val="0"/>
                  <w:sz w:val="18"/>
                  <w:szCs w:val="18"/>
                  <w14:ligatures w14:val="none"/>
                </w:rPr>
                <w:t>right front of autoclave</w:t>
              </w:r>
            </w:ins>
            <w:ins w:id="421" w:author="Beaucage, Gregory (beaucag)" w:date="2024-10-06T15:24:00Z" w16du:dateUtc="2024-10-06T19:24:00Z">
              <w:r w:rsidR="00B2111E">
                <w:rPr>
                  <w:rFonts w:ascii="Helvetica" w:eastAsia="Times New Roman" w:hAnsi="Helvetica" w:cs="Times New Roman"/>
                  <w:color w:val="000000"/>
                  <w:kern w:val="0"/>
                  <w:sz w:val="18"/>
                  <w:szCs w:val="18"/>
                  <w14:ligatures w14:val="none"/>
                </w:rPr>
                <w:t xml:space="preserve">) </w:t>
              </w:r>
            </w:ins>
            <w:ins w:id="422" w:author="Beaucage, Gregory (beaucag)" w:date="2024-10-06T15:23:00Z" w16du:dateUtc="2024-10-06T19:23:00Z">
              <w:r w:rsidR="00B2111E">
                <w:rPr>
                  <w:rFonts w:ascii="Helvetica" w:eastAsia="Times New Roman" w:hAnsi="Helvetica" w:cs="Times New Roman"/>
                  <w:color w:val="000000"/>
                  <w:kern w:val="0"/>
                  <w:sz w:val="18"/>
                  <w:szCs w:val="18"/>
                  <w14:ligatures w14:val="none"/>
                </w:rPr>
                <w:t xml:space="preserve">and an </w:t>
              </w:r>
            </w:ins>
          </w:p>
          <w:p w14:paraId="613CAD5F" w14:textId="77777777" w:rsidR="00955DB3" w:rsidRDefault="00955DB3" w:rsidP="002D42E0">
            <w:pPr>
              <w:rPr>
                <w:ins w:id="423" w:author="Beaucage, Gregory (beaucag)" w:date="2024-10-06T15:32:00Z" w16du:dateUtc="2024-10-06T19:32:00Z"/>
                <w:rFonts w:ascii="Helvetica" w:eastAsia="Times New Roman" w:hAnsi="Helvetica" w:cs="Times New Roman"/>
                <w:color w:val="000000"/>
                <w:kern w:val="0"/>
                <w:sz w:val="18"/>
                <w:szCs w:val="18"/>
                <w14:ligatures w14:val="none"/>
              </w:rPr>
            </w:pPr>
            <w:ins w:id="424" w:author="Beaucage, Gregory (beaucag)" w:date="2024-10-06T15:32:00Z" w16du:dateUtc="2024-10-06T19:32:00Z">
              <w:r>
                <w:rPr>
                  <w:rFonts w:ascii="Helvetica" w:eastAsia="Times New Roman" w:hAnsi="Helvetica" w:cs="Times New Roman"/>
                  <w:color w:val="000000"/>
                  <w:kern w:val="0"/>
                  <w:sz w:val="18"/>
                  <w:szCs w:val="18"/>
                  <w14:ligatures w14:val="none"/>
                </w:rPr>
                <w:t xml:space="preserve">                    </w:t>
              </w:r>
            </w:ins>
            <w:ins w:id="425" w:author="Beaucage, Gregory (beaucag)" w:date="2024-10-06T15:23:00Z" w16du:dateUtc="2024-10-06T19:23:00Z">
              <w:r w:rsidR="00B2111E">
                <w:rPr>
                  <w:rFonts w:ascii="Helvetica" w:eastAsia="Times New Roman" w:hAnsi="Helvetica" w:cs="Times New Roman"/>
                  <w:color w:val="000000"/>
                  <w:kern w:val="0"/>
                  <w:sz w:val="18"/>
                  <w:szCs w:val="18"/>
                  <w14:ligatures w14:val="none"/>
                </w:rPr>
                <w:t>external thermocouple in contact with the autoclave lid (the lid temperature significantly lags</w:t>
              </w:r>
            </w:ins>
            <w:ins w:id="426" w:author="Beaucage, Gregory (beaucag)" w:date="2024-10-06T15:24:00Z" w16du:dateUtc="2024-10-06T19:24:00Z">
              <w:r w:rsidR="00B2111E">
                <w:rPr>
                  <w:rFonts w:ascii="Helvetica" w:eastAsia="Times New Roman" w:hAnsi="Helvetica" w:cs="Times New Roman"/>
                  <w:color w:val="000000"/>
                  <w:kern w:val="0"/>
                  <w:sz w:val="18"/>
                  <w:szCs w:val="18"/>
                  <w14:ligatures w14:val="none"/>
                </w:rPr>
                <w:t xml:space="preserve"> the </w:t>
              </w:r>
            </w:ins>
          </w:p>
          <w:p w14:paraId="133ADAC9" w14:textId="38C0C9F7" w:rsidR="002D42E0" w:rsidRDefault="00955DB3" w:rsidP="002D42E0">
            <w:pPr>
              <w:rPr>
                <w:ins w:id="427" w:author="Beaucage, Gregory (beaucag)" w:date="2024-10-05T16:36:00Z" w16du:dateUtc="2024-10-05T20:36:00Z"/>
                <w:rFonts w:ascii="Helvetica" w:eastAsia="Times New Roman" w:hAnsi="Helvetica" w:cs="Times New Roman"/>
                <w:color w:val="000000"/>
                <w:kern w:val="0"/>
                <w:sz w:val="18"/>
                <w:szCs w:val="18"/>
                <w14:ligatures w14:val="none"/>
              </w:rPr>
            </w:pPr>
            <w:ins w:id="428" w:author="Beaucage, Gregory (beaucag)" w:date="2024-10-06T15:32:00Z" w16du:dateUtc="2024-10-06T19:32:00Z">
              <w:r>
                <w:rPr>
                  <w:rFonts w:ascii="Helvetica" w:eastAsia="Times New Roman" w:hAnsi="Helvetica" w:cs="Times New Roman"/>
                  <w:color w:val="000000"/>
                  <w:kern w:val="0"/>
                  <w:sz w:val="18"/>
                  <w:szCs w:val="18"/>
                  <w14:ligatures w14:val="none"/>
                </w:rPr>
                <w:t xml:space="preserve">                    </w:t>
              </w:r>
            </w:ins>
            <w:ins w:id="429" w:author="Beaucage, Gregory (beaucag)" w:date="2024-10-06T15:24:00Z" w16du:dateUtc="2024-10-06T19:24:00Z">
              <w:r w:rsidR="00B2111E">
                <w:rPr>
                  <w:rFonts w:ascii="Helvetica" w:eastAsia="Times New Roman" w:hAnsi="Helvetica" w:cs="Times New Roman"/>
                  <w:color w:val="000000"/>
                  <w:kern w:val="0"/>
                  <w:sz w:val="18"/>
                  <w:szCs w:val="18"/>
                  <w14:ligatures w14:val="none"/>
                </w:rPr>
                <w:t>autoclave thermostat).</w:t>
              </w:r>
            </w:ins>
            <w:ins w:id="430" w:author="Beaucage, Gregory (beaucag)" w:date="2024-10-06T15:34:00Z" w16du:dateUtc="2024-10-06T19:34:00Z">
              <w:r>
                <w:rPr>
                  <w:rFonts w:ascii="Helvetica" w:eastAsia="Times New Roman" w:hAnsi="Helvetica" w:cs="Times New Roman"/>
                  <w:color w:val="000000"/>
                  <w:kern w:val="0"/>
                  <w:sz w:val="18"/>
                  <w:szCs w:val="18"/>
                  <w14:ligatures w14:val="none"/>
                </w:rPr>
                <w:t xml:space="preserve">  The temperature controller is adjusted by changing the</w:t>
              </w:r>
            </w:ins>
            <w:ins w:id="431" w:author="Beaucage, Gregory (beaucag)" w:date="2024-10-06T15:35:00Z" w16du:dateUtc="2024-10-06T19:35:00Z">
              <w:r>
                <w:rPr>
                  <w:rFonts w:ascii="Helvetica" w:eastAsia="Times New Roman" w:hAnsi="Helvetica" w:cs="Times New Roman"/>
                  <w:color w:val="000000"/>
                  <w:kern w:val="0"/>
                  <w:sz w:val="18"/>
                  <w:szCs w:val="18"/>
                  <w14:ligatures w14:val="none"/>
                </w:rPr>
                <w:t xml:space="preserve"> setpoint.  Do not set the </w:t>
              </w:r>
              <w:r>
                <w:rPr>
                  <w:rFonts w:ascii="Helvetica" w:eastAsia="Times New Roman" w:hAnsi="Helvetica" w:cs="Times New Roman"/>
                  <w:color w:val="000000"/>
                  <w:kern w:val="0"/>
                  <w:sz w:val="18"/>
                  <w:szCs w:val="18"/>
                  <w14:ligatures w14:val="none"/>
                </w:rPr>
                <w:br/>
                <w:t xml:space="preserve">                    temperature above 180°C as written in magic marker near the temperature controller.</w:t>
              </w:r>
            </w:ins>
          </w:p>
          <w:p w14:paraId="0A9FBA97" w14:textId="1ABA799B" w:rsidR="00D73456" w:rsidRDefault="00D73456" w:rsidP="002D42E0">
            <w:pPr>
              <w:rPr>
                <w:ins w:id="432" w:author="Beaucage, Gregory (beaucag)" w:date="2024-10-06T15:36:00Z" w16du:dateUtc="2024-10-06T19:36:00Z"/>
                <w:rFonts w:ascii="Helvetica" w:eastAsia="Times New Roman" w:hAnsi="Helvetica" w:cs="Times New Roman"/>
                <w:color w:val="000000"/>
                <w:kern w:val="0"/>
                <w:sz w:val="18"/>
                <w:szCs w:val="18"/>
                <w14:ligatures w14:val="none"/>
              </w:rPr>
            </w:pPr>
            <w:ins w:id="433" w:author="Beaucage, Gregory (beaucag)" w:date="2024-10-05T16:37:00Z" w16du:dateUtc="2024-10-05T20:37:00Z">
              <w:r w:rsidRPr="00D7414E">
                <w:rPr>
                  <w:rFonts w:ascii="Helvetica" w:eastAsia="Times New Roman" w:hAnsi="Helvetica" w:cs="Times New Roman"/>
                  <w:color w:val="000000"/>
                  <w:kern w:val="0"/>
                  <w:sz w:val="18"/>
                  <w:szCs w:val="18"/>
                  <w14:ligatures w14:val="none"/>
                </w:rPr>
                <w:tab/>
              </w:r>
            </w:ins>
            <w:ins w:id="434" w:author="Beaucage, Gregory (beaucag)" w:date="2024-10-06T15:32:00Z" w16du:dateUtc="2024-10-06T19:32:00Z">
              <w:r w:rsidR="00955DB3">
                <w:rPr>
                  <w:rFonts w:ascii="Helvetica" w:eastAsia="Times New Roman" w:hAnsi="Helvetica" w:cs="Times New Roman"/>
                  <w:color w:val="000000"/>
                  <w:kern w:val="0"/>
                  <w:sz w:val="18"/>
                  <w:szCs w:val="18"/>
                  <w14:ligatures w14:val="none"/>
                </w:rPr>
                <w:t xml:space="preserve">     </w:t>
              </w:r>
            </w:ins>
            <w:ins w:id="435" w:author="Beaucage, Gregory (beaucag)" w:date="2024-10-05T16:37:00Z" w16du:dateUtc="2024-10-05T20:37:00Z">
              <w:r>
                <w:rPr>
                  <w:rFonts w:ascii="Helvetica" w:eastAsia="Times New Roman" w:hAnsi="Helvetica" w:cs="Times New Roman"/>
                  <w:color w:val="000000"/>
                  <w:kern w:val="0"/>
                  <w:sz w:val="18"/>
                  <w:szCs w:val="18"/>
                  <w14:ligatures w14:val="none"/>
                </w:rPr>
                <w:t>H</w:t>
              </w:r>
            </w:ins>
            <w:ins w:id="436" w:author="Beaucage, Gregory (beaucag)" w:date="2024-10-05T16:36:00Z" w16du:dateUtc="2024-10-05T20:36:00Z">
              <w:r>
                <w:rPr>
                  <w:rFonts w:ascii="Helvetica" w:eastAsia="Times New Roman" w:hAnsi="Helvetica" w:cs="Times New Roman"/>
                  <w:color w:val="000000"/>
                  <w:kern w:val="0"/>
                  <w:sz w:val="18"/>
                  <w:szCs w:val="18"/>
                  <w14:ligatures w14:val="none"/>
                </w:rPr>
                <w:t>eat resistant gloves should be used at temperatures above 40°C (100°F)</w:t>
              </w:r>
            </w:ins>
          </w:p>
          <w:p w14:paraId="0CA0195B" w14:textId="77777777" w:rsidR="00B662C2" w:rsidRDefault="00B662C2" w:rsidP="002D42E0">
            <w:pPr>
              <w:rPr>
                <w:ins w:id="437" w:author="Beaucage, Gregory (beaucag)" w:date="2024-10-06T15:42:00Z" w16du:dateUtc="2024-10-06T19:42:00Z"/>
                <w:rFonts w:ascii="Helvetica" w:eastAsia="Times New Roman" w:hAnsi="Helvetica" w:cs="Times New Roman"/>
                <w:color w:val="000000"/>
                <w:kern w:val="0"/>
                <w:sz w:val="18"/>
                <w:szCs w:val="18"/>
                <w14:ligatures w14:val="none"/>
              </w:rPr>
            </w:pPr>
            <w:ins w:id="438" w:author="Beaucage, Gregory (beaucag)" w:date="2024-10-06T15:36:00Z" w16du:dateUtc="2024-10-06T19:36:00Z">
              <w:r>
                <w:rPr>
                  <w:rFonts w:ascii="Helvetica" w:eastAsia="Times New Roman" w:hAnsi="Helvetica" w:cs="Times New Roman"/>
                  <w:color w:val="000000"/>
                  <w:kern w:val="0"/>
                  <w:sz w:val="18"/>
                  <w:szCs w:val="18"/>
                  <w14:ligatures w14:val="none"/>
                </w:rPr>
                <w:t xml:space="preserve">                   The pressure on the </w:t>
              </w:r>
            </w:ins>
            <w:ins w:id="439" w:author="Beaucage, Gregory (beaucag)" w:date="2024-10-06T15:41:00Z" w16du:dateUtc="2024-10-06T19:41:00Z">
              <w:r>
                <w:rPr>
                  <w:rFonts w:ascii="Helvetica" w:eastAsia="Times New Roman" w:hAnsi="Helvetica" w:cs="Times New Roman"/>
                  <w:color w:val="000000"/>
                  <w:kern w:val="0"/>
                  <w:sz w:val="18"/>
                  <w:szCs w:val="18"/>
                  <w14:ligatures w14:val="none"/>
                </w:rPr>
                <w:t>gauge</w:t>
              </w:r>
            </w:ins>
            <w:ins w:id="440" w:author="Beaucage, Gregory (beaucag)" w:date="2024-10-06T15:37:00Z" w16du:dateUtc="2024-10-06T19:37:00Z">
              <w:r>
                <w:rPr>
                  <w:rFonts w:ascii="Helvetica" w:eastAsia="Times New Roman" w:hAnsi="Helvetica" w:cs="Times New Roman"/>
                  <w:color w:val="000000"/>
                  <w:kern w:val="0"/>
                  <w:sz w:val="18"/>
                  <w:szCs w:val="18"/>
                  <w14:ligatures w14:val="none"/>
                </w:rPr>
                <w:t xml:space="preserve"> should not exceed </w:t>
              </w:r>
            </w:ins>
            <w:ins w:id="441" w:author="Beaucage, Gregory (beaucag)" w:date="2024-10-06T15:41:00Z" w16du:dateUtc="2024-10-06T19:41:00Z">
              <w:r>
                <w:rPr>
                  <w:rFonts w:ascii="Helvetica" w:eastAsia="Times New Roman" w:hAnsi="Helvetica" w:cs="Times New Roman"/>
                  <w:color w:val="000000"/>
                  <w:kern w:val="0"/>
                  <w:sz w:val="18"/>
                  <w:szCs w:val="18"/>
                  <w14:ligatures w14:val="none"/>
                </w:rPr>
                <w:t>6</w:t>
              </w:r>
            </w:ins>
            <w:ins w:id="442" w:author="Beaucage, Gregory (beaucag)" w:date="2024-10-06T15:37:00Z" w16du:dateUtc="2024-10-06T19:37:00Z">
              <w:r>
                <w:rPr>
                  <w:rFonts w:ascii="Helvetica" w:eastAsia="Times New Roman" w:hAnsi="Helvetica" w:cs="Times New Roman"/>
                  <w:color w:val="000000"/>
                  <w:kern w:val="0"/>
                  <w:sz w:val="18"/>
                  <w:szCs w:val="18"/>
                  <w14:ligatures w14:val="none"/>
                </w:rPr>
                <w:t xml:space="preserve">0 MPa. If the pressure exceeds </w:t>
              </w:r>
            </w:ins>
            <w:ins w:id="443" w:author="Beaucage, Gregory (beaucag)" w:date="2024-10-06T15:41:00Z" w16du:dateUtc="2024-10-06T19:41:00Z">
              <w:r>
                <w:rPr>
                  <w:rFonts w:ascii="Helvetica" w:eastAsia="Times New Roman" w:hAnsi="Helvetica" w:cs="Times New Roman"/>
                  <w:color w:val="000000"/>
                  <w:kern w:val="0"/>
                  <w:sz w:val="18"/>
                  <w:szCs w:val="18"/>
                  <w14:ligatures w14:val="none"/>
                </w:rPr>
                <w:t>6</w:t>
              </w:r>
            </w:ins>
            <w:ins w:id="444" w:author="Beaucage, Gregory (beaucag)" w:date="2024-10-06T15:37:00Z" w16du:dateUtc="2024-10-06T19:37:00Z">
              <w:r>
                <w:rPr>
                  <w:rFonts w:ascii="Helvetica" w:eastAsia="Times New Roman" w:hAnsi="Helvetica" w:cs="Times New Roman"/>
                  <w:color w:val="000000"/>
                  <w:kern w:val="0"/>
                  <w:sz w:val="18"/>
                  <w:szCs w:val="18"/>
                  <w14:ligatures w14:val="none"/>
                </w:rPr>
                <w:t xml:space="preserve">0 MPa then drop the </w:t>
              </w:r>
            </w:ins>
            <w:ins w:id="445" w:author="Beaucage, Gregory (beaucag)" w:date="2024-10-06T15:38:00Z" w16du:dateUtc="2024-10-06T19:38:00Z">
              <w:r>
                <w:rPr>
                  <w:rFonts w:ascii="Helvetica" w:eastAsia="Times New Roman" w:hAnsi="Helvetica" w:cs="Times New Roman"/>
                  <w:color w:val="000000"/>
                  <w:kern w:val="0"/>
                  <w:sz w:val="18"/>
                  <w:szCs w:val="18"/>
                  <w14:ligatures w14:val="none"/>
                </w:rPr>
                <w:br/>
                <w:t xml:space="preserve">                   </w:t>
              </w:r>
            </w:ins>
            <w:ins w:id="446" w:author="Beaucage, Gregory (beaucag)" w:date="2024-10-06T15:37:00Z" w16du:dateUtc="2024-10-06T19:37:00Z">
              <w:r>
                <w:rPr>
                  <w:rFonts w:ascii="Helvetica" w:eastAsia="Times New Roman" w:hAnsi="Helvetica" w:cs="Times New Roman"/>
                  <w:color w:val="000000"/>
                  <w:kern w:val="0"/>
                  <w:sz w:val="18"/>
                  <w:szCs w:val="18"/>
                  <w14:ligatures w14:val="none"/>
                </w:rPr>
                <w:t>setpoint to room temperature, unplug the temperature control</w:t>
              </w:r>
            </w:ins>
            <w:ins w:id="447" w:author="Beaucage, Gregory (beaucag)" w:date="2024-10-06T15:38:00Z" w16du:dateUtc="2024-10-06T19:38:00Z">
              <w:r>
                <w:rPr>
                  <w:rFonts w:ascii="Helvetica" w:eastAsia="Times New Roman" w:hAnsi="Helvetica" w:cs="Times New Roman"/>
                  <w:color w:val="000000"/>
                  <w:kern w:val="0"/>
                  <w:sz w:val="18"/>
                  <w:szCs w:val="18"/>
                  <w14:ligatures w14:val="none"/>
                </w:rPr>
                <w:t xml:space="preserve">ler and </w:t>
              </w:r>
            </w:ins>
            <w:ins w:id="448" w:author="Beaucage, Gregory (beaucag)" w:date="2024-10-06T15:42:00Z" w16du:dateUtc="2024-10-06T19:42:00Z">
              <w:r>
                <w:rPr>
                  <w:rFonts w:ascii="Helvetica" w:eastAsia="Times New Roman" w:hAnsi="Helvetica" w:cs="Times New Roman"/>
                  <w:color w:val="000000"/>
                  <w:kern w:val="0"/>
                  <w:sz w:val="18"/>
                  <w:szCs w:val="18"/>
                  <w14:ligatures w14:val="none"/>
                </w:rPr>
                <w:t xml:space="preserve">manually </w:t>
              </w:r>
            </w:ins>
            <w:ins w:id="449" w:author="Beaucage, Gregory (beaucag)" w:date="2024-10-06T15:38:00Z" w16du:dateUtc="2024-10-06T19:38:00Z">
              <w:r>
                <w:rPr>
                  <w:rFonts w:ascii="Helvetica" w:eastAsia="Times New Roman" w:hAnsi="Helvetica" w:cs="Times New Roman"/>
                  <w:color w:val="000000"/>
                  <w:kern w:val="0"/>
                  <w:sz w:val="18"/>
                  <w:szCs w:val="18"/>
                  <w14:ligatures w14:val="none"/>
                </w:rPr>
                <w:t xml:space="preserve">vent the system to below </w:t>
              </w:r>
            </w:ins>
          </w:p>
          <w:p w14:paraId="7BF9FD52" w14:textId="51BCB339" w:rsidR="00B662C2" w:rsidRDefault="00B662C2" w:rsidP="002D42E0">
            <w:pPr>
              <w:rPr>
                <w:ins w:id="450" w:author="Beaucage, Gregory (beaucag)" w:date="2024-10-06T20:19:00Z" w16du:dateUtc="2024-10-07T00:19:00Z"/>
                <w:rFonts w:ascii="Helvetica" w:eastAsia="Times New Roman" w:hAnsi="Helvetica" w:cs="Times New Roman"/>
                <w:color w:val="000000"/>
                <w:kern w:val="0"/>
                <w:sz w:val="18"/>
                <w:szCs w:val="18"/>
                <w14:ligatures w14:val="none"/>
              </w:rPr>
            </w:pPr>
            <w:ins w:id="451" w:author="Beaucage, Gregory (beaucag)" w:date="2024-10-06T15:43:00Z" w16du:dateUtc="2024-10-06T19:43:00Z">
              <w:r>
                <w:rPr>
                  <w:rFonts w:ascii="Helvetica" w:eastAsia="Times New Roman" w:hAnsi="Helvetica" w:cs="Times New Roman"/>
                  <w:color w:val="000000"/>
                  <w:kern w:val="0"/>
                  <w:sz w:val="18"/>
                  <w:szCs w:val="18"/>
                  <w14:ligatures w14:val="none"/>
                </w:rPr>
                <w:t xml:space="preserve">                   </w:t>
              </w:r>
            </w:ins>
            <w:ins w:id="452" w:author="Beaucage, Gregory (beaucag)" w:date="2024-10-06T15:41:00Z" w16du:dateUtc="2024-10-06T19:41:00Z">
              <w:r>
                <w:rPr>
                  <w:rFonts w:ascii="Helvetica" w:eastAsia="Times New Roman" w:hAnsi="Helvetica" w:cs="Times New Roman"/>
                  <w:color w:val="000000"/>
                  <w:kern w:val="0"/>
                  <w:sz w:val="18"/>
                  <w:szCs w:val="18"/>
                  <w14:ligatures w14:val="none"/>
                </w:rPr>
                <w:t>6</w:t>
              </w:r>
            </w:ins>
            <w:ins w:id="453" w:author="Beaucage, Gregory (beaucag)" w:date="2024-10-06T15:38:00Z" w16du:dateUtc="2024-10-06T19:38:00Z">
              <w:r>
                <w:rPr>
                  <w:rFonts w:ascii="Helvetica" w:eastAsia="Times New Roman" w:hAnsi="Helvetica" w:cs="Times New Roman"/>
                  <w:color w:val="000000"/>
                  <w:kern w:val="0"/>
                  <w:sz w:val="18"/>
                  <w:szCs w:val="18"/>
                  <w14:ligatures w14:val="none"/>
                </w:rPr>
                <w:t xml:space="preserve">0 MPa.  </w:t>
              </w:r>
            </w:ins>
          </w:p>
          <w:p w14:paraId="7F011537" w14:textId="7608D017" w:rsidR="009B014E" w:rsidRPr="009B014E" w:rsidRDefault="009B014E" w:rsidP="009B014E">
            <w:pPr>
              <w:rPr>
                <w:ins w:id="454" w:author="Beaucage, Gregory (beaucag)" w:date="2024-10-06T20:19:00Z" w16du:dateUtc="2024-10-07T00:19:00Z"/>
                <w:rFonts w:ascii="Helvetica" w:eastAsia="Times New Roman" w:hAnsi="Helvetica" w:cs="Times New Roman"/>
                <w:b/>
                <w:bCs/>
                <w:color w:val="000000"/>
                <w:kern w:val="0"/>
                <w:sz w:val="18"/>
                <w:szCs w:val="18"/>
                <w14:ligatures w14:val="none"/>
                <w:rPrChange w:id="455" w:author="Beaucage, Gregory (beaucag)" w:date="2024-10-06T20:19:00Z" w16du:dateUtc="2024-10-07T00:19:00Z">
                  <w:rPr>
                    <w:ins w:id="456" w:author="Beaucage, Gregory (beaucag)" w:date="2024-10-06T20:19:00Z" w16du:dateUtc="2024-10-07T00:19:00Z"/>
                    <w:rFonts w:ascii="Helvetica" w:eastAsia="Times New Roman" w:hAnsi="Helvetica" w:cs="Times New Roman"/>
                    <w:color w:val="000000"/>
                    <w:kern w:val="0"/>
                    <w:sz w:val="18"/>
                    <w:szCs w:val="18"/>
                    <w14:ligatures w14:val="none"/>
                  </w:rPr>
                </w:rPrChange>
              </w:rPr>
            </w:pPr>
            <w:ins w:id="457" w:author="Beaucage, Gregory (beaucag)" w:date="2024-10-06T20:19:00Z" w16du:dateUtc="2024-10-07T00:19:00Z">
              <w:r>
                <w:rPr>
                  <w:rFonts w:ascii="Helvetica" w:eastAsia="Times New Roman" w:hAnsi="Helvetica" w:cs="Times New Roman"/>
                  <w:color w:val="000000"/>
                  <w:kern w:val="0"/>
                  <w:sz w:val="18"/>
                  <w:szCs w:val="18"/>
                  <w14:ligatures w14:val="none"/>
                </w:rPr>
                <w:t xml:space="preserve">                   </w:t>
              </w:r>
              <w:r w:rsidRPr="009B014E">
                <w:rPr>
                  <w:rFonts w:ascii="Helvetica" w:eastAsia="Times New Roman" w:hAnsi="Helvetica" w:cs="Times New Roman"/>
                  <w:b/>
                  <w:bCs/>
                  <w:color w:val="000000"/>
                  <w:kern w:val="0"/>
                  <w:sz w:val="18"/>
                  <w:szCs w:val="18"/>
                  <w14:ligatures w14:val="none"/>
                  <w:rPrChange w:id="458" w:author="Beaucage, Gregory (beaucag)" w:date="2024-10-06T20:19:00Z" w16du:dateUtc="2024-10-07T00:19:00Z">
                    <w:rPr>
                      <w:rFonts w:ascii="Helvetica" w:eastAsia="Times New Roman" w:hAnsi="Helvetica" w:cs="Times New Roman"/>
                      <w:color w:val="000000"/>
                      <w:kern w:val="0"/>
                      <w:sz w:val="18"/>
                      <w:szCs w:val="18"/>
                      <w14:ligatures w14:val="none"/>
                    </w:rPr>
                  </w:rPrChange>
                </w:rPr>
                <w:t xml:space="preserve">Place HOT sign </w:t>
              </w:r>
            </w:ins>
            <w:ins w:id="459" w:author="Beaucage, Gregory (beaucag)" w:date="2024-10-06T20:20:00Z" w16du:dateUtc="2024-10-07T00:20:00Z">
              <w:r>
                <w:rPr>
                  <w:rFonts w:ascii="Helvetica" w:eastAsia="Times New Roman" w:hAnsi="Helvetica" w:cs="Times New Roman"/>
                  <w:b/>
                  <w:bCs/>
                  <w:color w:val="000000"/>
                  <w:kern w:val="0"/>
                  <w:sz w:val="18"/>
                  <w:szCs w:val="18"/>
                  <w14:ligatures w14:val="none"/>
                </w:rPr>
                <w:t>clearly visible near</w:t>
              </w:r>
            </w:ins>
            <w:ins w:id="460" w:author="Beaucage, Gregory (beaucag)" w:date="2024-10-06T20:19:00Z" w16du:dateUtc="2024-10-07T00:19:00Z">
              <w:r w:rsidRPr="009B014E">
                <w:rPr>
                  <w:rFonts w:ascii="Helvetica" w:eastAsia="Times New Roman" w:hAnsi="Helvetica" w:cs="Times New Roman"/>
                  <w:b/>
                  <w:bCs/>
                  <w:color w:val="000000"/>
                  <w:kern w:val="0"/>
                  <w:sz w:val="18"/>
                  <w:szCs w:val="18"/>
                  <w14:ligatures w14:val="none"/>
                  <w:rPrChange w:id="461" w:author="Beaucage, Gregory (beaucag)" w:date="2024-10-06T20:19:00Z" w16du:dateUtc="2024-10-07T00:19:00Z">
                    <w:rPr>
                      <w:rFonts w:ascii="Helvetica" w:eastAsia="Times New Roman" w:hAnsi="Helvetica" w:cs="Times New Roman"/>
                      <w:color w:val="000000"/>
                      <w:kern w:val="0"/>
                      <w:sz w:val="18"/>
                      <w:szCs w:val="18"/>
                      <w14:ligatures w14:val="none"/>
                    </w:rPr>
                  </w:rPrChange>
                </w:rPr>
                <w:t xml:space="preserve"> the </w:t>
              </w:r>
            </w:ins>
            <w:ins w:id="462" w:author="Beaucage, Gregory (beaucag)" w:date="2024-10-06T20:20:00Z" w16du:dateUtc="2024-10-07T00:20:00Z">
              <w:r>
                <w:rPr>
                  <w:rFonts w:ascii="Helvetica" w:eastAsia="Times New Roman" w:hAnsi="Helvetica" w:cs="Times New Roman"/>
                  <w:b/>
                  <w:bCs/>
                  <w:color w:val="000000"/>
                  <w:kern w:val="0"/>
                  <w:sz w:val="18"/>
                  <w:szCs w:val="18"/>
                  <w14:ligatures w14:val="none"/>
                </w:rPr>
                <w:t>autoclave</w:t>
              </w:r>
            </w:ins>
            <w:ins w:id="463" w:author="Beaucage, Gregory (beaucag)" w:date="2024-10-06T20:19:00Z" w16du:dateUtc="2024-10-07T00:19:00Z">
              <w:r w:rsidRPr="009B014E">
                <w:rPr>
                  <w:rFonts w:ascii="Helvetica" w:eastAsia="Times New Roman" w:hAnsi="Helvetica" w:cs="Times New Roman"/>
                  <w:b/>
                  <w:bCs/>
                  <w:color w:val="000000"/>
                  <w:kern w:val="0"/>
                  <w:sz w:val="18"/>
                  <w:szCs w:val="18"/>
                  <w14:ligatures w14:val="none"/>
                  <w:rPrChange w:id="464" w:author="Beaucage, Gregory (beaucag)" w:date="2024-10-06T20:19:00Z" w16du:dateUtc="2024-10-07T00:19:00Z">
                    <w:rPr>
                      <w:rFonts w:ascii="Helvetica" w:eastAsia="Times New Roman" w:hAnsi="Helvetica" w:cs="Times New Roman"/>
                      <w:color w:val="000000"/>
                      <w:kern w:val="0"/>
                      <w:sz w:val="18"/>
                      <w:szCs w:val="18"/>
                      <w14:ligatures w14:val="none"/>
                    </w:rPr>
                  </w:rPrChange>
                </w:rPr>
                <w:t xml:space="preserve"> when it is above 40°C</w:t>
              </w:r>
            </w:ins>
          </w:p>
          <w:p w14:paraId="004C72FE" w14:textId="0683EA06" w:rsidR="009B014E" w:rsidRPr="00D7414E" w:rsidDel="009B014E" w:rsidRDefault="009B014E" w:rsidP="002D42E0">
            <w:pPr>
              <w:rPr>
                <w:del w:id="465" w:author="Beaucage, Gregory (beaucag)" w:date="2024-10-06T20:19:00Z" w16du:dateUtc="2024-10-07T00:19:00Z"/>
                <w:rFonts w:ascii="Helvetica" w:eastAsia="Times New Roman" w:hAnsi="Helvetica" w:cs="Times New Roman"/>
                <w:color w:val="000000"/>
                <w:kern w:val="0"/>
                <w:sz w:val="18"/>
                <w:szCs w:val="18"/>
                <w14:ligatures w14:val="none"/>
              </w:rPr>
            </w:pPr>
          </w:p>
          <w:p w14:paraId="53E80AA3" w14:textId="01AEBDE7" w:rsidR="002D42E0" w:rsidRPr="00D7414E" w:rsidRDefault="002D42E0" w:rsidP="002D42E0">
            <w:pPr>
              <w:rPr>
                <w:rFonts w:ascii="Helvetica" w:eastAsia="Times New Roman" w:hAnsi="Helvetica" w:cs="Times New Roman"/>
                <w:color w:val="000000"/>
                <w:kern w:val="0"/>
                <w:sz w:val="18"/>
                <w:szCs w:val="18"/>
                <w14:ligatures w14:val="none"/>
              </w:rPr>
            </w:pPr>
            <w:r w:rsidRPr="00D7414E">
              <w:rPr>
                <w:rFonts w:ascii="Helvetica" w:eastAsia="Times New Roman" w:hAnsi="Helvetica" w:cs="Times New Roman"/>
                <w:color w:val="000000"/>
                <w:kern w:val="0"/>
                <w:sz w:val="18"/>
                <w:szCs w:val="18"/>
                <w14:ligatures w14:val="none"/>
              </w:rPr>
              <w:tab/>
            </w:r>
            <w:del w:id="466" w:author="Beaucage, Gregory (beaucag)" w:date="2024-10-06T15:15:00Z" w16du:dateUtc="2024-10-06T19:15:00Z">
              <w:r w:rsidRPr="00D7414E" w:rsidDel="00B2111E">
                <w:rPr>
                  <w:rFonts w:ascii="Helvetica" w:eastAsia="Times New Roman" w:hAnsi="Helvetica" w:cs="Times New Roman"/>
                  <w:color w:val="000000"/>
                  <w:kern w:val="0"/>
                  <w:sz w:val="18"/>
                  <w:szCs w:val="18"/>
                  <w14:ligatures w14:val="none"/>
                </w:rPr>
                <w:delText>7</w:delText>
              </w:r>
            </w:del>
            <w:ins w:id="467" w:author="Beaucage, Gregory (beaucag)" w:date="2024-10-06T15:15:00Z" w16du:dateUtc="2024-10-06T19:15:00Z">
              <w:r w:rsidR="00B2111E">
                <w:rPr>
                  <w:rFonts w:ascii="Helvetica" w:eastAsia="Times New Roman" w:hAnsi="Helvetica" w:cs="Times New Roman"/>
                  <w:color w:val="000000"/>
                  <w:kern w:val="0"/>
                  <w:sz w:val="18"/>
                  <w:szCs w:val="18"/>
                  <w14:ligatures w14:val="none"/>
                </w:rPr>
                <w:t>13</w:t>
              </w:r>
            </w:ins>
            <w:r w:rsidRPr="00D7414E">
              <w:rPr>
                <w:rFonts w:ascii="Helvetica" w:eastAsia="Times New Roman" w:hAnsi="Helvetica" w:cs="Times New Roman"/>
                <w:color w:val="000000"/>
                <w:kern w:val="0"/>
                <w:sz w:val="18"/>
                <w:szCs w:val="18"/>
                <w14:ligatures w14:val="none"/>
              </w:rPr>
              <w:t>) Perform thermal cycle that is desired, typically </w:t>
            </w:r>
          </w:p>
          <w:p w14:paraId="07ED0335" w14:textId="77777777" w:rsidR="002D42E0" w:rsidRDefault="002D42E0" w:rsidP="002D42E0">
            <w:pPr>
              <w:rPr>
                <w:ins w:id="468" w:author="Beaucage, Gregory (beaucag)" w:date="2024-10-06T15:38:00Z" w16du:dateUtc="2024-10-06T19:38:00Z"/>
                <w:rFonts w:ascii="Helvetica" w:eastAsia="Times New Roman" w:hAnsi="Helvetica" w:cs="Times New Roman"/>
                <w:color w:val="000000"/>
                <w:kern w:val="0"/>
                <w:sz w:val="18"/>
                <w:szCs w:val="18"/>
                <w14:ligatures w14:val="none"/>
              </w:rPr>
            </w:pPr>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r>
            <w:commentRangeStart w:id="469"/>
            <w:commentRangeStart w:id="470"/>
            <w:commentRangeStart w:id="471"/>
            <w:r w:rsidRPr="00D7414E">
              <w:rPr>
                <w:rFonts w:ascii="Helvetica" w:eastAsia="Times New Roman" w:hAnsi="Helvetica" w:cs="Times New Roman"/>
                <w:color w:val="000000"/>
                <w:kern w:val="0"/>
                <w:sz w:val="18"/>
                <w:szCs w:val="18"/>
                <w14:ligatures w14:val="none"/>
              </w:rPr>
              <w:t xml:space="preserve">Remain at temperature </w:t>
            </w:r>
            <w:commentRangeEnd w:id="469"/>
            <w:r w:rsidR="00FD793C">
              <w:rPr>
                <w:rStyle w:val="CommentReference"/>
              </w:rPr>
              <w:commentReference w:id="469"/>
            </w:r>
            <w:commentRangeEnd w:id="470"/>
            <w:r w:rsidR="00B662C2">
              <w:rPr>
                <w:rStyle w:val="CommentReference"/>
              </w:rPr>
              <w:commentReference w:id="470"/>
            </w:r>
            <w:commentRangeEnd w:id="471"/>
            <w:r w:rsidR="00B4529F">
              <w:rPr>
                <w:rStyle w:val="CommentReference"/>
              </w:rPr>
              <w:commentReference w:id="471"/>
            </w:r>
            <w:r w:rsidRPr="00D7414E">
              <w:rPr>
                <w:rFonts w:ascii="Helvetica" w:eastAsia="Times New Roman" w:hAnsi="Helvetica" w:cs="Times New Roman"/>
                <w:color w:val="000000"/>
                <w:kern w:val="0"/>
                <w:sz w:val="18"/>
                <w:szCs w:val="18"/>
                <w14:ligatures w14:val="none"/>
              </w:rPr>
              <w:t>for 10 minutes to 4 hours</w:t>
            </w:r>
          </w:p>
          <w:p w14:paraId="145DB295" w14:textId="05D1F15C" w:rsidR="00B662C2" w:rsidRDefault="00B662C2" w:rsidP="002D42E0">
            <w:pPr>
              <w:rPr>
                <w:ins w:id="472" w:author="Beaucage, Gregory (beaucag)" w:date="2024-10-06T15:39:00Z" w16du:dateUtc="2024-10-06T19:39:00Z"/>
                <w:rFonts w:ascii="Helvetica" w:eastAsia="Times New Roman" w:hAnsi="Helvetica" w:cs="Times New Roman"/>
                <w:color w:val="000000"/>
                <w:kern w:val="0"/>
                <w:sz w:val="18"/>
                <w:szCs w:val="18"/>
                <w14:ligatures w14:val="none"/>
              </w:rPr>
            </w:pPr>
            <w:ins w:id="473" w:author="Beaucage, Gregory (beaucag)" w:date="2024-10-06T15:38:00Z" w16du:dateUtc="2024-10-06T19:38:00Z">
              <w:r>
                <w:rPr>
                  <w:rFonts w:ascii="Helvetica" w:eastAsia="Times New Roman" w:hAnsi="Helvetica" w:cs="Times New Roman"/>
                  <w:color w:val="000000"/>
                  <w:kern w:val="0"/>
                  <w:sz w:val="18"/>
                  <w:szCs w:val="18"/>
                  <w14:ligatures w14:val="none"/>
                </w:rPr>
                <w:t xml:space="preserve">                             Monitor the pressure to make sure that the pressure does not exceed </w:t>
              </w:r>
            </w:ins>
            <w:ins w:id="474" w:author="Beaucage, Gregory (beaucag)" w:date="2024-10-06T15:41:00Z" w16du:dateUtc="2024-10-06T19:41:00Z">
              <w:r>
                <w:rPr>
                  <w:rFonts w:ascii="Helvetica" w:eastAsia="Times New Roman" w:hAnsi="Helvetica" w:cs="Times New Roman"/>
                  <w:color w:val="000000"/>
                  <w:kern w:val="0"/>
                  <w:sz w:val="18"/>
                  <w:szCs w:val="18"/>
                  <w14:ligatures w14:val="none"/>
                </w:rPr>
                <w:t>6</w:t>
              </w:r>
            </w:ins>
            <w:ins w:id="475" w:author="Beaucage, Gregory (beaucag)" w:date="2024-10-06T15:38:00Z" w16du:dateUtc="2024-10-06T19:38:00Z">
              <w:r>
                <w:rPr>
                  <w:rFonts w:ascii="Helvetica" w:eastAsia="Times New Roman" w:hAnsi="Helvetica" w:cs="Times New Roman"/>
                  <w:color w:val="000000"/>
                  <w:kern w:val="0"/>
                  <w:sz w:val="18"/>
                  <w:szCs w:val="18"/>
                  <w14:ligatures w14:val="none"/>
                </w:rPr>
                <w:t>0 MPa.</w:t>
              </w:r>
            </w:ins>
            <w:ins w:id="476" w:author="Beaucage, Gregory (beaucag)" w:date="2024-10-06T15:39:00Z" w16du:dateUtc="2024-10-06T19:39:00Z">
              <w:r>
                <w:rPr>
                  <w:rFonts w:ascii="Helvetica" w:eastAsia="Times New Roman" w:hAnsi="Helvetica" w:cs="Times New Roman"/>
                  <w:color w:val="000000"/>
                  <w:kern w:val="0"/>
                  <w:sz w:val="18"/>
                  <w:szCs w:val="18"/>
                  <w14:ligatures w14:val="none"/>
                </w:rPr>
                <w:t xml:space="preserve"> If it exceeds </w:t>
              </w:r>
            </w:ins>
            <w:ins w:id="477" w:author="Beaucage, Gregory (beaucag)" w:date="2024-10-06T15:41:00Z" w16du:dateUtc="2024-10-06T19:41:00Z">
              <w:r>
                <w:rPr>
                  <w:rFonts w:ascii="Helvetica" w:eastAsia="Times New Roman" w:hAnsi="Helvetica" w:cs="Times New Roman"/>
                  <w:color w:val="000000"/>
                  <w:kern w:val="0"/>
                  <w:sz w:val="18"/>
                  <w:szCs w:val="18"/>
                  <w14:ligatures w14:val="none"/>
                </w:rPr>
                <w:t>6</w:t>
              </w:r>
            </w:ins>
            <w:ins w:id="478" w:author="Beaucage, Gregory (beaucag)" w:date="2024-10-06T15:39:00Z" w16du:dateUtc="2024-10-06T19:39:00Z">
              <w:r>
                <w:rPr>
                  <w:rFonts w:ascii="Helvetica" w:eastAsia="Times New Roman" w:hAnsi="Helvetica" w:cs="Times New Roman"/>
                  <w:color w:val="000000"/>
                  <w:kern w:val="0"/>
                  <w:sz w:val="18"/>
                  <w:szCs w:val="18"/>
                  <w14:ligatures w14:val="none"/>
                </w:rPr>
                <w:t xml:space="preserve">0 MPa </w:t>
              </w:r>
            </w:ins>
          </w:p>
          <w:p w14:paraId="02BE9126" w14:textId="56D666A6" w:rsidR="00B662C2" w:rsidRPr="00D7414E" w:rsidRDefault="00B662C2" w:rsidP="002D42E0">
            <w:pPr>
              <w:rPr>
                <w:rFonts w:ascii="Helvetica" w:eastAsia="Times New Roman" w:hAnsi="Helvetica" w:cs="Times New Roman"/>
                <w:color w:val="000000"/>
                <w:kern w:val="0"/>
                <w:sz w:val="18"/>
                <w:szCs w:val="18"/>
                <w14:ligatures w14:val="none"/>
              </w:rPr>
            </w:pPr>
            <w:ins w:id="479" w:author="Beaucage, Gregory (beaucag)" w:date="2024-10-06T15:39:00Z" w16du:dateUtc="2024-10-06T19:39:00Z">
              <w:r>
                <w:rPr>
                  <w:rFonts w:ascii="Helvetica" w:eastAsia="Times New Roman" w:hAnsi="Helvetica" w:cs="Times New Roman"/>
                  <w:color w:val="000000"/>
                  <w:kern w:val="0"/>
                  <w:sz w:val="18"/>
                  <w:szCs w:val="18"/>
                  <w14:ligatures w14:val="none"/>
                </w:rPr>
                <w:t xml:space="preserve">                             discontinue heating and </w:t>
              </w:r>
            </w:ins>
            <w:ins w:id="480" w:author="Beaucage, Gregory (beaucag)" w:date="2024-10-06T15:42:00Z" w16du:dateUtc="2024-10-06T19:42:00Z">
              <w:r>
                <w:rPr>
                  <w:rFonts w:ascii="Helvetica" w:eastAsia="Times New Roman" w:hAnsi="Helvetica" w:cs="Times New Roman"/>
                  <w:color w:val="000000"/>
                  <w:kern w:val="0"/>
                  <w:sz w:val="18"/>
                  <w:szCs w:val="18"/>
                  <w14:ligatures w14:val="none"/>
                </w:rPr>
                <w:t xml:space="preserve">manually </w:t>
              </w:r>
            </w:ins>
            <w:ins w:id="481" w:author="Beaucage, Gregory (beaucag)" w:date="2024-10-06T15:39:00Z" w16du:dateUtc="2024-10-06T19:39:00Z">
              <w:r>
                <w:rPr>
                  <w:rFonts w:ascii="Helvetica" w:eastAsia="Times New Roman" w:hAnsi="Helvetica" w:cs="Times New Roman"/>
                  <w:color w:val="000000"/>
                  <w:kern w:val="0"/>
                  <w:sz w:val="18"/>
                  <w:szCs w:val="18"/>
                  <w14:ligatures w14:val="none"/>
                </w:rPr>
                <w:t xml:space="preserve">vent the system to </w:t>
              </w:r>
            </w:ins>
            <w:ins w:id="482" w:author="Beaucage, Gregory (beaucag)" w:date="2024-10-06T15:41:00Z" w16du:dateUtc="2024-10-06T19:41:00Z">
              <w:r>
                <w:rPr>
                  <w:rFonts w:ascii="Helvetica" w:eastAsia="Times New Roman" w:hAnsi="Helvetica" w:cs="Times New Roman"/>
                  <w:color w:val="000000"/>
                  <w:kern w:val="0"/>
                  <w:sz w:val="18"/>
                  <w:szCs w:val="18"/>
                  <w14:ligatures w14:val="none"/>
                </w:rPr>
                <w:t>6</w:t>
              </w:r>
            </w:ins>
            <w:ins w:id="483" w:author="Beaucage, Gregory (beaucag)" w:date="2024-10-06T15:39:00Z" w16du:dateUtc="2024-10-06T19:39:00Z">
              <w:r>
                <w:rPr>
                  <w:rFonts w:ascii="Helvetica" w:eastAsia="Times New Roman" w:hAnsi="Helvetica" w:cs="Times New Roman"/>
                  <w:color w:val="000000"/>
                  <w:kern w:val="0"/>
                  <w:sz w:val="18"/>
                  <w:szCs w:val="18"/>
                  <w14:ligatures w14:val="none"/>
                </w:rPr>
                <w:t>0 MPa as in step 12.</w:t>
              </w:r>
            </w:ins>
          </w:p>
          <w:p w14:paraId="2AA0C2A0" w14:textId="77777777" w:rsidR="002D42E0" w:rsidRPr="00D7414E" w:rsidRDefault="002D42E0" w:rsidP="002D42E0">
            <w:pPr>
              <w:rPr>
                <w:rFonts w:ascii="Helvetica" w:eastAsia="Times New Roman" w:hAnsi="Helvetica" w:cs="Times New Roman"/>
                <w:color w:val="000000"/>
                <w:kern w:val="0"/>
                <w:sz w:val="18"/>
                <w:szCs w:val="18"/>
                <w14:ligatures w14:val="none"/>
              </w:rPr>
            </w:pPr>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t xml:space="preserve">Cool to crystallization temperature typically 100°C while </w:t>
            </w:r>
            <w:commentRangeStart w:id="484"/>
            <w:commentRangeStart w:id="485"/>
            <w:r w:rsidRPr="00D7414E">
              <w:rPr>
                <w:rFonts w:ascii="Helvetica" w:eastAsia="Times New Roman" w:hAnsi="Helvetica" w:cs="Times New Roman"/>
                <w:color w:val="000000"/>
                <w:kern w:val="0"/>
                <w:sz w:val="18"/>
                <w:szCs w:val="18"/>
                <w14:ligatures w14:val="none"/>
              </w:rPr>
              <w:t>monitoring pressure</w:t>
            </w:r>
            <w:commentRangeEnd w:id="484"/>
            <w:r w:rsidR="00FD793C">
              <w:rPr>
                <w:rStyle w:val="CommentReference"/>
              </w:rPr>
              <w:commentReference w:id="484"/>
            </w:r>
            <w:commentRangeEnd w:id="485"/>
            <w:r w:rsidR="00B662C2">
              <w:rPr>
                <w:rStyle w:val="CommentReference"/>
              </w:rPr>
              <w:commentReference w:id="485"/>
            </w:r>
          </w:p>
          <w:p w14:paraId="74573AB4" w14:textId="77777777" w:rsidR="002D42E0" w:rsidRPr="00D7414E" w:rsidRDefault="002D42E0" w:rsidP="002D42E0">
            <w:pPr>
              <w:rPr>
                <w:rFonts w:ascii="Helvetica" w:eastAsia="Times New Roman" w:hAnsi="Helvetica" w:cs="Times New Roman"/>
                <w:color w:val="000000"/>
                <w:kern w:val="0"/>
                <w:sz w:val="18"/>
                <w:szCs w:val="18"/>
                <w14:ligatures w14:val="none"/>
              </w:rPr>
            </w:pPr>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t>Crystallize for desired time, typically 10 minutes to 2 hours</w:t>
            </w:r>
          </w:p>
          <w:p w14:paraId="51740FA3" w14:textId="160AE24E" w:rsidR="002D42E0" w:rsidRPr="00D7414E" w:rsidRDefault="002D42E0" w:rsidP="002D42E0">
            <w:pPr>
              <w:rPr>
                <w:rFonts w:ascii="Helvetica" w:eastAsia="Times New Roman" w:hAnsi="Helvetica" w:cs="Times New Roman"/>
                <w:color w:val="000000"/>
                <w:kern w:val="0"/>
                <w:sz w:val="18"/>
                <w:szCs w:val="18"/>
                <w14:ligatures w14:val="none"/>
              </w:rPr>
            </w:pPr>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r>
            <w:commentRangeStart w:id="486"/>
            <w:commentRangeStart w:id="487"/>
            <w:r w:rsidRPr="00D7414E">
              <w:rPr>
                <w:rFonts w:ascii="Helvetica" w:eastAsia="Times New Roman" w:hAnsi="Helvetica" w:cs="Times New Roman"/>
                <w:color w:val="000000"/>
                <w:kern w:val="0"/>
                <w:sz w:val="18"/>
                <w:szCs w:val="18"/>
                <w14:ligatures w14:val="none"/>
              </w:rPr>
              <w:t xml:space="preserve">Depressurize the system by </w:t>
            </w:r>
            <w:ins w:id="488" w:author="Beaucage, Gregory (beaucag)" w:date="2024-10-06T15:42:00Z" w16du:dateUtc="2024-10-06T19:42:00Z">
              <w:r w:rsidR="00B662C2">
                <w:rPr>
                  <w:rFonts w:ascii="Helvetica" w:eastAsia="Times New Roman" w:hAnsi="Helvetica" w:cs="Times New Roman"/>
                  <w:color w:val="000000"/>
                  <w:kern w:val="0"/>
                  <w:sz w:val="18"/>
                  <w:szCs w:val="18"/>
                  <w14:ligatures w14:val="none"/>
                </w:rPr>
                <w:t xml:space="preserve">manually </w:t>
              </w:r>
            </w:ins>
            <w:r w:rsidRPr="00D7414E">
              <w:rPr>
                <w:rFonts w:ascii="Helvetica" w:eastAsia="Times New Roman" w:hAnsi="Helvetica" w:cs="Times New Roman"/>
                <w:color w:val="000000"/>
                <w:kern w:val="0"/>
                <w:sz w:val="18"/>
                <w:szCs w:val="18"/>
                <w14:ligatures w14:val="none"/>
              </w:rPr>
              <w:t>venting the alkane</w:t>
            </w:r>
            <w:commentRangeEnd w:id="486"/>
            <w:r w:rsidR="00FD793C">
              <w:rPr>
                <w:rStyle w:val="CommentReference"/>
              </w:rPr>
              <w:commentReference w:id="486"/>
            </w:r>
            <w:commentRangeEnd w:id="487"/>
            <w:r w:rsidR="00B662C2">
              <w:rPr>
                <w:rStyle w:val="CommentReference"/>
              </w:rPr>
              <w:commentReference w:id="487"/>
            </w:r>
          </w:p>
          <w:p w14:paraId="6C88D0FB" w14:textId="77777777" w:rsidR="002D42E0" w:rsidRPr="00D7414E" w:rsidRDefault="002D42E0" w:rsidP="002D42E0">
            <w:pPr>
              <w:rPr>
                <w:rFonts w:ascii="Helvetica" w:eastAsia="Times New Roman" w:hAnsi="Helvetica" w:cs="Times New Roman"/>
                <w:color w:val="000000"/>
                <w:kern w:val="0"/>
                <w:sz w:val="18"/>
                <w:szCs w:val="18"/>
                <w14:ligatures w14:val="none"/>
              </w:rPr>
            </w:pPr>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t>Open the system to remove the product</w:t>
            </w:r>
          </w:p>
          <w:p w14:paraId="07D22895" w14:textId="77777777" w:rsidR="00B662C2" w:rsidRDefault="002D42E0" w:rsidP="002D42E0">
            <w:pPr>
              <w:rPr>
                <w:ins w:id="489" w:author="Beaucage, Gregory (beaucag)" w:date="2024-10-06T15:44:00Z" w16du:dateUtc="2024-10-06T19:44:00Z"/>
                <w:rFonts w:ascii="Helvetica" w:eastAsia="Times New Roman" w:hAnsi="Helvetica" w:cs="Times New Roman"/>
                <w:b/>
                <w:bCs/>
                <w:color w:val="000000"/>
                <w:kern w:val="0"/>
                <w:sz w:val="18"/>
                <w:szCs w:val="18"/>
                <w14:ligatures w14:val="none"/>
              </w:rPr>
            </w:pPr>
            <w:r w:rsidRPr="00D7414E">
              <w:rPr>
                <w:rFonts w:ascii="Helvetica" w:eastAsia="Times New Roman" w:hAnsi="Helvetica" w:cs="Times New Roman"/>
                <w:color w:val="000000"/>
                <w:kern w:val="0"/>
                <w:sz w:val="18"/>
                <w:szCs w:val="18"/>
                <w14:ligatures w14:val="none"/>
              </w:rPr>
              <w:tab/>
            </w:r>
            <w:ins w:id="490" w:author="Beaucage, Gregory (beaucag)" w:date="2024-10-06T15:43:00Z" w16du:dateUtc="2024-10-06T19:43:00Z">
              <w:r w:rsidR="00B662C2" w:rsidRPr="00B662C2">
                <w:rPr>
                  <w:rFonts w:ascii="Helvetica" w:eastAsia="Times New Roman" w:hAnsi="Helvetica" w:cs="Times New Roman"/>
                  <w:b/>
                  <w:bCs/>
                  <w:color w:val="000000"/>
                  <w:kern w:val="0"/>
                  <w:sz w:val="18"/>
                  <w:szCs w:val="18"/>
                  <w14:ligatures w14:val="none"/>
                  <w:rPrChange w:id="491" w:author="Beaucage, Gregory (beaucag)" w:date="2024-10-06T15:44:00Z" w16du:dateUtc="2024-10-06T19:44:00Z">
                    <w:rPr>
                      <w:rFonts w:ascii="Helvetica" w:eastAsia="Times New Roman" w:hAnsi="Helvetica" w:cs="Times New Roman"/>
                      <w:color w:val="000000"/>
                      <w:kern w:val="0"/>
                      <w:sz w:val="18"/>
                      <w:szCs w:val="18"/>
                      <w14:ligatures w14:val="none"/>
                    </w:rPr>
                  </w:rPrChange>
                </w:rPr>
                <w:t xml:space="preserve">The operation of the autoclave is limited to a maximum temperature of 180°C and a maximum </w:t>
              </w:r>
            </w:ins>
          </w:p>
          <w:p w14:paraId="57C6152F" w14:textId="3F1FEC22" w:rsidR="002D42E0" w:rsidRDefault="00B662C2" w:rsidP="002D42E0">
            <w:pPr>
              <w:rPr>
                <w:ins w:id="492" w:author="Beaucage, Gregory (beaucag)" w:date="2024-10-06T15:44:00Z" w16du:dateUtc="2024-10-06T19:44:00Z"/>
                <w:rFonts w:ascii="Helvetica" w:eastAsia="Times New Roman" w:hAnsi="Helvetica" w:cs="Times New Roman"/>
                <w:b/>
                <w:bCs/>
                <w:color w:val="000000"/>
                <w:kern w:val="0"/>
                <w:sz w:val="18"/>
                <w:szCs w:val="18"/>
                <w14:ligatures w14:val="none"/>
              </w:rPr>
            </w:pPr>
            <w:ins w:id="493" w:author="Beaucage, Gregory (beaucag)" w:date="2024-10-06T15:44:00Z" w16du:dateUtc="2024-10-06T19:44:00Z">
              <w:r w:rsidRPr="00B14D21">
                <w:rPr>
                  <w:rFonts w:ascii="Helvetica" w:eastAsia="Times New Roman" w:hAnsi="Helvetica" w:cs="Times New Roman"/>
                  <w:b/>
                  <w:bCs/>
                  <w:color w:val="000000"/>
                  <w:kern w:val="0"/>
                  <w:sz w:val="18"/>
                  <w:szCs w:val="18"/>
                  <w14:ligatures w14:val="none"/>
                </w:rPr>
                <w:t xml:space="preserve">                             </w:t>
              </w:r>
            </w:ins>
            <w:ins w:id="494" w:author="Beaucage, Gregory (beaucag)" w:date="2024-10-06T15:43:00Z" w16du:dateUtc="2024-10-06T19:43:00Z">
              <w:r w:rsidRPr="00B662C2">
                <w:rPr>
                  <w:rFonts w:ascii="Helvetica" w:eastAsia="Times New Roman" w:hAnsi="Helvetica" w:cs="Times New Roman"/>
                  <w:b/>
                  <w:bCs/>
                  <w:color w:val="000000"/>
                  <w:kern w:val="0"/>
                  <w:sz w:val="18"/>
                  <w:szCs w:val="18"/>
                  <w14:ligatures w14:val="none"/>
                  <w:rPrChange w:id="495" w:author="Beaucage, Gregory (beaucag)" w:date="2024-10-06T15:44:00Z" w16du:dateUtc="2024-10-06T19:44:00Z">
                    <w:rPr>
                      <w:rFonts w:ascii="Helvetica" w:eastAsia="Times New Roman" w:hAnsi="Helvetica" w:cs="Times New Roman"/>
                      <w:color w:val="000000"/>
                      <w:kern w:val="0"/>
                      <w:sz w:val="18"/>
                      <w:szCs w:val="18"/>
                      <w14:ligatures w14:val="none"/>
                    </w:rPr>
                  </w:rPrChange>
                </w:rPr>
                <w:t>pressure of 60 MPa</w:t>
              </w:r>
            </w:ins>
            <w:ins w:id="496" w:author="Beaucage, Gregory (beaucag)" w:date="2024-10-06T15:44:00Z" w16du:dateUtc="2024-10-06T19:44:00Z">
              <w:r>
                <w:rPr>
                  <w:rFonts w:ascii="Helvetica" w:eastAsia="Times New Roman" w:hAnsi="Helvetica" w:cs="Times New Roman"/>
                  <w:b/>
                  <w:bCs/>
                  <w:color w:val="000000"/>
                  <w:kern w:val="0"/>
                  <w:sz w:val="18"/>
                  <w:szCs w:val="18"/>
                  <w14:ligatures w14:val="none"/>
                </w:rPr>
                <w:t>.</w:t>
              </w:r>
            </w:ins>
          </w:p>
          <w:p w14:paraId="6DFAA3CC" w14:textId="77777777" w:rsidR="00B662C2" w:rsidRPr="00B662C2" w:rsidRDefault="00B662C2" w:rsidP="002D42E0">
            <w:pPr>
              <w:rPr>
                <w:rFonts w:ascii="Helvetica" w:eastAsia="Times New Roman" w:hAnsi="Helvetica" w:cs="Times New Roman"/>
                <w:b/>
                <w:bCs/>
                <w:color w:val="000000"/>
                <w:kern w:val="0"/>
                <w:sz w:val="18"/>
                <w:szCs w:val="18"/>
                <w14:ligatures w14:val="none"/>
                <w:rPrChange w:id="497" w:author="Beaucage, Gregory (beaucag)" w:date="2024-10-06T15:44:00Z" w16du:dateUtc="2024-10-06T19:44:00Z">
                  <w:rPr>
                    <w:rFonts w:ascii="Helvetica" w:eastAsia="Times New Roman" w:hAnsi="Helvetica" w:cs="Times New Roman"/>
                    <w:color w:val="000000"/>
                    <w:kern w:val="0"/>
                    <w:sz w:val="18"/>
                    <w:szCs w:val="18"/>
                    <w14:ligatures w14:val="none"/>
                  </w:rPr>
                </w:rPrChange>
              </w:rPr>
            </w:pPr>
          </w:p>
          <w:p w14:paraId="65278A68" w14:textId="77777777" w:rsidR="002D42E0" w:rsidRPr="00D7414E" w:rsidRDefault="002D42E0" w:rsidP="002D42E0">
            <w:pPr>
              <w:rPr>
                <w:rFonts w:ascii="Helvetica" w:eastAsia="Times New Roman" w:hAnsi="Helvetica" w:cs="Times New Roman"/>
                <w:color w:val="000000"/>
                <w:kern w:val="0"/>
                <w:sz w:val="18"/>
                <w:szCs w:val="18"/>
                <w14:ligatures w14:val="none"/>
              </w:rPr>
            </w:pPr>
            <w:r w:rsidRPr="00D7414E">
              <w:rPr>
                <w:rFonts w:ascii="Helvetica" w:eastAsia="Times New Roman" w:hAnsi="Helvetica" w:cs="Times New Roman"/>
                <w:b/>
                <w:bCs/>
                <w:color w:val="000000"/>
                <w:kern w:val="0"/>
                <w:sz w:val="18"/>
                <w:szCs w:val="18"/>
                <w:u w:val="single"/>
                <w14:ligatures w14:val="none"/>
              </w:rPr>
              <w:t>Post operational tasks:</w:t>
            </w:r>
          </w:p>
          <w:p w14:paraId="38F5ABEC" w14:textId="77777777" w:rsidR="002D42E0" w:rsidRDefault="002D42E0" w:rsidP="002D42E0">
            <w:pPr>
              <w:rPr>
                <w:ins w:id="498" w:author="Beaucage, Gregory (beaucag)" w:date="2024-10-06T20:10:00Z" w16du:dateUtc="2024-10-07T00:10:00Z"/>
                <w:rFonts w:ascii="Helvetica" w:eastAsia="Times New Roman" w:hAnsi="Helvetica" w:cs="Times New Roman"/>
                <w:color w:val="000000"/>
                <w:kern w:val="0"/>
                <w:sz w:val="18"/>
                <w:szCs w:val="18"/>
                <w14:ligatures w14:val="none"/>
              </w:rPr>
            </w:pPr>
            <w:r w:rsidRPr="00D7414E">
              <w:rPr>
                <w:rFonts w:ascii="Helvetica" w:eastAsia="Times New Roman" w:hAnsi="Helvetica" w:cs="Times New Roman"/>
                <w:color w:val="000000"/>
                <w:kern w:val="0"/>
                <w:sz w:val="18"/>
                <w:szCs w:val="18"/>
                <w14:ligatures w14:val="none"/>
              </w:rPr>
              <w:tab/>
            </w:r>
            <w:commentRangeStart w:id="499"/>
            <w:commentRangeStart w:id="500"/>
            <w:r w:rsidRPr="00D7414E">
              <w:rPr>
                <w:rFonts w:ascii="Helvetica" w:eastAsia="Times New Roman" w:hAnsi="Helvetica" w:cs="Times New Roman"/>
                <w:color w:val="000000"/>
                <w:kern w:val="0"/>
                <w:sz w:val="18"/>
                <w:szCs w:val="18"/>
                <w14:ligatures w14:val="none"/>
              </w:rPr>
              <w:t>Clean the autoclave</w:t>
            </w:r>
            <w:commentRangeEnd w:id="499"/>
            <w:r w:rsidR="00FB578C">
              <w:rPr>
                <w:rStyle w:val="CommentReference"/>
              </w:rPr>
              <w:commentReference w:id="499"/>
            </w:r>
            <w:commentRangeEnd w:id="500"/>
            <w:r w:rsidR="009B014E">
              <w:rPr>
                <w:rStyle w:val="CommentReference"/>
              </w:rPr>
              <w:commentReference w:id="500"/>
            </w:r>
          </w:p>
          <w:p w14:paraId="2598F8C2" w14:textId="354C1E5C" w:rsidR="009B014E" w:rsidRDefault="009B014E" w:rsidP="002D42E0">
            <w:pPr>
              <w:rPr>
                <w:ins w:id="501" w:author="Beaucage, Gregory (beaucag)" w:date="2024-10-06T20:10:00Z" w16du:dateUtc="2024-10-07T00:10:00Z"/>
                <w:rFonts w:ascii="Helvetica" w:eastAsia="Times New Roman" w:hAnsi="Helvetica" w:cs="Times New Roman"/>
                <w:color w:val="000000"/>
                <w:kern w:val="0"/>
                <w:sz w:val="18"/>
                <w:szCs w:val="18"/>
                <w14:ligatures w14:val="none"/>
              </w:rPr>
            </w:pPr>
            <w:ins w:id="502" w:author="Beaucage, Gregory (beaucag)" w:date="2024-10-06T20:10:00Z" w16du:dateUtc="2024-10-07T00:10:00Z">
              <w:r>
                <w:rPr>
                  <w:rFonts w:ascii="Helvetica" w:eastAsia="Times New Roman" w:hAnsi="Helvetica" w:cs="Times New Roman"/>
                  <w:color w:val="000000"/>
                  <w:kern w:val="0"/>
                  <w:sz w:val="18"/>
                  <w:szCs w:val="18"/>
                  <w14:ligatures w14:val="none"/>
                </w:rPr>
                <w:t xml:space="preserve">                             Remove the vent valve assembly</w:t>
              </w:r>
            </w:ins>
          </w:p>
          <w:p w14:paraId="50785708" w14:textId="4EE3F781" w:rsidR="009B014E" w:rsidRDefault="009B014E" w:rsidP="002D42E0">
            <w:pPr>
              <w:rPr>
                <w:ins w:id="503" w:author="Beaucage, Gregory (beaucag)" w:date="2024-10-06T20:11:00Z" w16du:dateUtc="2024-10-07T00:11:00Z"/>
                <w:rFonts w:ascii="Helvetica" w:eastAsia="Times New Roman" w:hAnsi="Helvetica" w:cs="Times New Roman"/>
                <w:color w:val="000000"/>
                <w:kern w:val="0"/>
                <w:sz w:val="18"/>
                <w:szCs w:val="18"/>
                <w14:ligatures w14:val="none"/>
              </w:rPr>
            </w:pPr>
            <w:ins w:id="504" w:author="Beaucage, Gregory (beaucag)" w:date="2024-10-06T20:10:00Z" w16du:dateUtc="2024-10-07T00:10:00Z">
              <w:r>
                <w:rPr>
                  <w:rFonts w:ascii="Helvetica" w:eastAsia="Times New Roman" w:hAnsi="Helvetica" w:cs="Times New Roman"/>
                  <w:color w:val="000000"/>
                  <w:kern w:val="0"/>
                  <w:sz w:val="18"/>
                  <w:szCs w:val="18"/>
                  <w14:ligatures w14:val="none"/>
                </w:rPr>
                <w:t xml:space="preserve">                             </w:t>
              </w:r>
            </w:ins>
            <w:ins w:id="505" w:author="Beaucage, Gregory (beaucag)" w:date="2024-10-06T20:11:00Z" w16du:dateUtc="2024-10-07T00:11:00Z">
              <w:r>
                <w:rPr>
                  <w:rFonts w:ascii="Helvetica" w:eastAsia="Times New Roman" w:hAnsi="Helvetica" w:cs="Times New Roman"/>
                  <w:color w:val="000000"/>
                  <w:kern w:val="0"/>
                  <w:sz w:val="18"/>
                  <w:szCs w:val="18"/>
                  <w14:ligatures w14:val="none"/>
                </w:rPr>
                <w:t>Remove the lid</w:t>
              </w:r>
            </w:ins>
          </w:p>
          <w:p w14:paraId="5D154E1A" w14:textId="5D0AE41C" w:rsidR="009B014E" w:rsidRDefault="009B014E" w:rsidP="002D42E0">
            <w:pPr>
              <w:rPr>
                <w:ins w:id="506" w:author="Beaucage, Gregory (beaucag)" w:date="2024-10-06T20:11:00Z" w16du:dateUtc="2024-10-07T00:11:00Z"/>
                <w:rFonts w:ascii="Helvetica" w:eastAsia="Times New Roman" w:hAnsi="Helvetica" w:cs="Times New Roman"/>
                <w:color w:val="000000"/>
                <w:kern w:val="0"/>
                <w:sz w:val="18"/>
                <w:szCs w:val="18"/>
                <w14:ligatures w14:val="none"/>
              </w:rPr>
            </w:pPr>
            <w:ins w:id="507" w:author="Beaucage, Gregory (beaucag)" w:date="2024-10-06T20:11:00Z" w16du:dateUtc="2024-10-07T00:11:00Z">
              <w:r>
                <w:rPr>
                  <w:rFonts w:ascii="Helvetica" w:eastAsia="Times New Roman" w:hAnsi="Helvetica" w:cs="Times New Roman"/>
                  <w:color w:val="000000"/>
                  <w:kern w:val="0"/>
                  <w:sz w:val="18"/>
                  <w:szCs w:val="18"/>
                  <w14:ligatures w14:val="none"/>
                </w:rPr>
                <w:t xml:space="preserve">                             Remove the polymer precipitate and store the product in a vial</w:t>
              </w:r>
            </w:ins>
          </w:p>
          <w:p w14:paraId="66F2C639" w14:textId="0C4080F0" w:rsidR="009B014E" w:rsidRDefault="009B014E" w:rsidP="002D42E0">
            <w:pPr>
              <w:rPr>
                <w:ins w:id="508" w:author="Beaucage, Gregory (beaucag)" w:date="2024-10-06T20:12:00Z" w16du:dateUtc="2024-10-07T00:12:00Z"/>
                <w:rFonts w:ascii="Helvetica" w:eastAsia="Times New Roman" w:hAnsi="Helvetica" w:cs="Times New Roman"/>
                <w:color w:val="000000"/>
                <w:kern w:val="0"/>
                <w:sz w:val="18"/>
                <w:szCs w:val="18"/>
                <w14:ligatures w14:val="none"/>
              </w:rPr>
            </w:pPr>
            <w:ins w:id="509" w:author="Beaucage, Gregory (beaucag)" w:date="2024-10-06T20:11:00Z" w16du:dateUtc="2024-10-07T00:11:00Z">
              <w:r>
                <w:rPr>
                  <w:rFonts w:ascii="Helvetica" w:eastAsia="Times New Roman" w:hAnsi="Helvetica" w:cs="Times New Roman"/>
                  <w:color w:val="000000"/>
                  <w:kern w:val="0"/>
                  <w:sz w:val="18"/>
                  <w:szCs w:val="18"/>
                  <w14:ligatures w14:val="none"/>
                </w:rPr>
                <w:t xml:space="preserve">                             Clean the autoclave chamber with </w:t>
              </w:r>
            </w:ins>
            <w:ins w:id="510" w:author="Beaucage, Gregory (beaucag)" w:date="2024-10-06T20:12:00Z" w16du:dateUtc="2024-10-07T00:12:00Z">
              <w:r>
                <w:rPr>
                  <w:rFonts w:ascii="Helvetica" w:eastAsia="Times New Roman" w:hAnsi="Helvetica" w:cs="Times New Roman"/>
                  <w:color w:val="000000"/>
                  <w:kern w:val="0"/>
                  <w:sz w:val="18"/>
                  <w:szCs w:val="18"/>
                  <w14:ligatures w14:val="none"/>
                </w:rPr>
                <w:t>a paper towel to remove residual plastic components</w:t>
              </w:r>
            </w:ins>
          </w:p>
          <w:p w14:paraId="2ECCB31E" w14:textId="7E8256A5" w:rsidR="009B014E" w:rsidRDefault="009B014E" w:rsidP="002D42E0">
            <w:pPr>
              <w:rPr>
                <w:ins w:id="511" w:author="Beaucage, Gregory (beaucag)" w:date="2024-10-06T20:12:00Z" w16du:dateUtc="2024-10-07T00:12:00Z"/>
                <w:rFonts w:ascii="Helvetica" w:eastAsia="Times New Roman" w:hAnsi="Helvetica" w:cs="Times New Roman"/>
                <w:color w:val="000000"/>
                <w:kern w:val="0"/>
                <w:sz w:val="18"/>
                <w:szCs w:val="18"/>
                <w14:ligatures w14:val="none"/>
              </w:rPr>
            </w:pPr>
            <w:ins w:id="512" w:author="Beaucage, Gregory (beaucag)" w:date="2024-10-06T20:12:00Z" w16du:dateUtc="2024-10-07T00:12:00Z">
              <w:r>
                <w:rPr>
                  <w:rFonts w:ascii="Helvetica" w:eastAsia="Times New Roman" w:hAnsi="Helvetica" w:cs="Times New Roman"/>
                  <w:color w:val="000000"/>
                  <w:kern w:val="0"/>
                  <w:sz w:val="18"/>
                  <w:szCs w:val="18"/>
                  <w14:ligatures w14:val="none"/>
                </w:rPr>
                <w:t xml:space="preserve">                             Clean the stir bar by washing</w:t>
              </w:r>
            </w:ins>
          </w:p>
          <w:p w14:paraId="7A87854D" w14:textId="31D5F3F6" w:rsidR="009B014E" w:rsidRPr="00D7414E" w:rsidRDefault="009B014E" w:rsidP="002D42E0">
            <w:pPr>
              <w:rPr>
                <w:rFonts w:ascii="Helvetica" w:eastAsia="Times New Roman" w:hAnsi="Helvetica" w:cs="Times New Roman"/>
                <w:color w:val="000000"/>
                <w:kern w:val="0"/>
                <w:sz w:val="18"/>
                <w:szCs w:val="18"/>
                <w14:ligatures w14:val="none"/>
              </w:rPr>
            </w:pPr>
            <w:ins w:id="513" w:author="Beaucage, Gregory (beaucag)" w:date="2024-10-06T20:12:00Z" w16du:dateUtc="2024-10-07T00:12:00Z">
              <w:r>
                <w:rPr>
                  <w:rFonts w:ascii="Helvetica" w:eastAsia="Times New Roman" w:hAnsi="Helvetica" w:cs="Times New Roman"/>
                  <w:color w:val="000000"/>
                  <w:kern w:val="0"/>
                  <w:sz w:val="18"/>
                  <w:szCs w:val="18"/>
                  <w14:ligatures w14:val="none"/>
                </w:rPr>
                <w:t xml:space="preserve">                             Clean the vent valve </w:t>
              </w:r>
            </w:ins>
            <w:ins w:id="514" w:author="Beaucage, Gregory (beaucag)" w:date="2024-10-06T20:13:00Z" w16du:dateUtc="2024-10-07T00:13:00Z">
              <w:r>
                <w:rPr>
                  <w:rFonts w:ascii="Helvetica" w:eastAsia="Times New Roman" w:hAnsi="Helvetica" w:cs="Times New Roman"/>
                  <w:color w:val="000000"/>
                  <w:kern w:val="0"/>
                  <w:sz w:val="18"/>
                  <w:szCs w:val="18"/>
                  <w14:ligatures w14:val="none"/>
                </w:rPr>
                <w:t>and blow air through the vent valve</w:t>
              </w:r>
            </w:ins>
          </w:p>
          <w:p w14:paraId="43D1450A" w14:textId="77777777" w:rsidR="002D42E0" w:rsidRPr="00D7414E" w:rsidRDefault="002D42E0" w:rsidP="002D42E0">
            <w:pPr>
              <w:rPr>
                <w:rFonts w:ascii="Helvetica" w:eastAsia="Times New Roman" w:hAnsi="Helvetica" w:cs="Times New Roman"/>
                <w:color w:val="000000"/>
                <w:kern w:val="0"/>
                <w:sz w:val="18"/>
                <w:szCs w:val="18"/>
                <w14:ligatures w14:val="none"/>
              </w:rPr>
            </w:pPr>
            <w:r w:rsidRPr="00D7414E">
              <w:rPr>
                <w:rFonts w:ascii="Helvetica" w:eastAsia="Times New Roman" w:hAnsi="Helvetica" w:cs="Times New Roman"/>
                <w:color w:val="000000"/>
                <w:kern w:val="0"/>
                <w:sz w:val="18"/>
                <w:szCs w:val="18"/>
                <w14:ligatures w14:val="none"/>
              </w:rPr>
              <w:tab/>
              <w:t>Reassemble the autoclave</w:t>
            </w:r>
          </w:p>
          <w:p w14:paraId="4E527556" w14:textId="77777777" w:rsidR="002D42E0" w:rsidRDefault="002D42E0" w:rsidP="002D42E0">
            <w:pPr>
              <w:rPr>
                <w:ins w:id="515" w:author="Beaucage, Gregory (beaucag)" w:date="2024-10-05T16:31:00Z" w16du:dateUtc="2024-10-05T20:31:00Z"/>
                <w:rFonts w:ascii="Helvetica" w:eastAsia="Times New Roman" w:hAnsi="Helvetica" w:cs="Times New Roman"/>
                <w:color w:val="000000"/>
                <w:kern w:val="0"/>
                <w:sz w:val="18"/>
                <w:szCs w:val="18"/>
                <w14:ligatures w14:val="none"/>
              </w:rPr>
            </w:pPr>
            <w:r w:rsidRPr="00D7414E">
              <w:rPr>
                <w:rFonts w:ascii="Helvetica" w:eastAsia="Times New Roman" w:hAnsi="Helvetica" w:cs="Times New Roman"/>
                <w:color w:val="000000"/>
                <w:kern w:val="0"/>
                <w:sz w:val="18"/>
                <w:szCs w:val="18"/>
                <w14:ligatures w14:val="none"/>
              </w:rPr>
              <w:tab/>
              <w:t xml:space="preserve">Store and label the samples, make notes in instrumental </w:t>
            </w:r>
            <w:proofErr w:type="gramStart"/>
            <w:r w:rsidRPr="00D7414E">
              <w:rPr>
                <w:rFonts w:ascii="Helvetica" w:eastAsia="Times New Roman" w:hAnsi="Helvetica" w:cs="Times New Roman"/>
                <w:color w:val="000000"/>
                <w:kern w:val="0"/>
                <w:sz w:val="18"/>
                <w:szCs w:val="18"/>
                <w14:ligatures w14:val="none"/>
              </w:rPr>
              <w:t>log book</w:t>
            </w:r>
            <w:proofErr w:type="gramEnd"/>
          </w:p>
          <w:p w14:paraId="709A4C54" w14:textId="77777777" w:rsidR="00AE1246" w:rsidRDefault="00AE1246" w:rsidP="002D42E0">
            <w:pPr>
              <w:rPr>
                <w:ins w:id="516" w:author="Beaucage, Gregory (beaucag)" w:date="2024-10-05T16:31:00Z" w16du:dateUtc="2024-10-05T20:31:00Z"/>
                <w:rFonts w:ascii="Helvetica" w:eastAsia="Times New Roman" w:hAnsi="Helvetica" w:cs="Times New Roman"/>
                <w:color w:val="000000"/>
                <w:kern w:val="0"/>
                <w:sz w:val="18"/>
                <w:szCs w:val="18"/>
                <w14:ligatures w14:val="none"/>
              </w:rPr>
            </w:pPr>
          </w:p>
          <w:p w14:paraId="420D5207" w14:textId="3239DC33" w:rsidR="00AE1246" w:rsidRPr="009B014E" w:rsidRDefault="009B014E" w:rsidP="009B014E">
            <w:pPr>
              <w:rPr>
                <w:ins w:id="517" w:author="Beaucage, Gregory (beaucag)" w:date="2024-10-05T16:31:00Z" w16du:dateUtc="2024-10-05T20:31:00Z"/>
                <w:rFonts w:ascii="Helvetica" w:eastAsia="Times New Roman" w:hAnsi="Helvetica" w:cs="Times New Roman"/>
                <w:b/>
                <w:bCs/>
                <w:color w:val="000000"/>
                <w:kern w:val="0"/>
                <w:sz w:val="18"/>
                <w:szCs w:val="18"/>
                <w14:ligatures w14:val="none"/>
                <w:rPrChange w:id="518" w:author="Beaucage, Gregory (beaucag)" w:date="2024-10-06T20:16:00Z" w16du:dateUtc="2024-10-07T00:16:00Z">
                  <w:rPr>
                    <w:ins w:id="519" w:author="Beaucage, Gregory (beaucag)" w:date="2024-10-05T16:31:00Z" w16du:dateUtc="2024-10-05T20:31:00Z"/>
                    <w:rFonts w:ascii="Helvetica" w:eastAsia="Times New Roman" w:hAnsi="Helvetica" w:cs="Times New Roman"/>
                    <w:color w:val="000000"/>
                    <w:kern w:val="0"/>
                    <w:sz w:val="18"/>
                    <w:szCs w:val="18"/>
                    <w14:ligatures w14:val="none"/>
                  </w:rPr>
                </w:rPrChange>
              </w:rPr>
            </w:pPr>
            <w:ins w:id="520" w:author="Beaucage, Gregory (beaucag)" w:date="2024-10-06T20:16:00Z" w16du:dateUtc="2024-10-07T00:16:00Z">
              <w:r w:rsidRPr="009B014E">
                <w:rPr>
                  <w:rFonts w:ascii="Helvetica" w:eastAsia="Times New Roman" w:hAnsi="Helvetica" w:cs="Times New Roman"/>
                  <w:b/>
                  <w:bCs/>
                  <w:color w:val="000000"/>
                  <w:kern w:val="0"/>
                  <w:sz w:val="18"/>
                  <w:szCs w:val="18"/>
                  <w14:ligatures w14:val="none"/>
                  <w:rPrChange w:id="521" w:author="Beaucage, Gregory (beaucag)" w:date="2024-10-06T20:16:00Z" w16du:dateUtc="2024-10-07T00:16:00Z">
                    <w:rPr>
                      <w:rFonts w:ascii="Helvetica" w:eastAsia="Times New Roman" w:hAnsi="Helvetica" w:cs="Times New Roman"/>
                      <w:color w:val="000000"/>
                      <w:kern w:val="0"/>
                      <w:sz w:val="18"/>
                      <w:szCs w:val="18"/>
                      <w14:ligatures w14:val="none"/>
                    </w:rPr>
                  </w:rPrChange>
                </w:rPr>
                <w:t>In the event of a gas leak:</w:t>
              </w:r>
            </w:ins>
          </w:p>
          <w:p w14:paraId="1410B9D3" w14:textId="77777777" w:rsidR="00AE1246" w:rsidRDefault="00AE1246" w:rsidP="00AE1246">
            <w:pPr>
              <w:rPr>
                <w:ins w:id="522" w:author="Beaucage, Gregory (beaucag)" w:date="2024-10-05T16:31:00Z" w16du:dateUtc="2024-10-05T20:31:00Z"/>
                <w:rFonts w:ascii="Helvetica" w:eastAsia="Times New Roman" w:hAnsi="Helvetica" w:cs="Times New Roman"/>
                <w:color w:val="000000"/>
                <w:kern w:val="0"/>
                <w:sz w:val="18"/>
                <w:szCs w:val="18"/>
                <w14:ligatures w14:val="none"/>
              </w:rPr>
            </w:pPr>
            <w:ins w:id="523" w:author="Beaucage, Gregory (beaucag)" w:date="2024-10-05T16:31:00Z" w16du:dateUtc="2024-10-05T20:31:00Z">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t xml:space="preserve">In the event of a gas leak </w:t>
              </w:r>
              <w:commentRangeStart w:id="524"/>
              <w:commentRangeStart w:id="525"/>
              <w:r w:rsidRPr="00D7414E">
                <w:rPr>
                  <w:rFonts w:ascii="Helvetica" w:eastAsia="Times New Roman" w:hAnsi="Helvetica" w:cs="Times New Roman"/>
                  <w:color w:val="000000"/>
                  <w:kern w:val="0"/>
                  <w:sz w:val="18"/>
                  <w:szCs w:val="18"/>
                  <w14:ligatures w14:val="none"/>
                </w:rPr>
                <w:t xml:space="preserve">secure the device </w:t>
              </w:r>
              <w:commentRangeEnd w:id="524"/>
              <w:r>
                <w:rPr>
                  <w:rStyle w:val="CommentReference"/>
                </w:rPr>
                <w:commentReference w:id="524"/>
              </w:r>
              <w:commentRangeEnd w:id="525"/>
              <w:r>
                <w:rPr>
                  <w:rStyle w:val="CommentReference"/>
                </w:rPr>
                <w:commentReference w:id="525"/>
              </w:r>
              <w:r w:rsidRPr="00D7414E">
                <w:rPr>
                  <w:rFonts w:ascii="Helvetica" w:eastAsia="Times New Roman" w:hAnsi="Helvetica" w:cs="Times New Roman"/>
                  <w:color w:val="000000"/>
                  <w:kern w:val="0"/>
                  <w:sz w:val="18"/>
                  <w:szCs w:val="18"/>
                  <w14:ligatures w14:val="none"/>
                </w:rPr>
                <w:t>and ensure that the leak is removed</w:t>
              </w:r>
              <w:r>
                <w:rPr>
                  <w:rFonts w:ascii="Helvetica" w:eastAsia="Times New Roman" w:hAnsi="Helvetica" w:cs="Times New Roman"/>
                  <w:color w:val="000000"/>
                  <w:kern w:val="0"/>
                  <w:sz w:val="18"/>
                  <w:szCs w:val="18"/>
                  <w14:ligatures w14:val="none"/>
                </w:rPr>
                <w:t xml:space="preserve">. The device is </w:t>
              </w:r>
            </w:ins>
          </w:p>
          <w:p w14:paraId="60B5A0FA" w14:textId="77777777" w:rsidR="00AE1246" w:rsidRDefault="00AE1246" w:rsidP="00AE1246">
            <w:pPr>
              <w:rPr>
                <w:ins w:id="526" w:author="Beaucage, Gregory (beaucag)" w:date="2024-10-05T16:31:00Z" w16du:dateUtc="2024-10-05T20:31:00Z"/>
                <w:rFonts w:ascii="Helvetica" w:eastAsia="Times New Roman" w:hAnsi="Helvetica" w:cs="Times New Roman"/>
                <w:color w:val="000000"/>
                <w:kern w:val="0"/>
                <w:sz w:val="18"/>
                <w:szCs w:val="18"/>
                <w14:ligatures w14:val="none"/>
              </w:rPr>
            </w:pPr>
            <w:ins w:id="527" w:author="Beaucage, Gregory (beaucag)" w:date="2024-10-05T16:31:00Z" w16du:dateUtc="2024-10-05T20:31:00Z">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r>
              <w:r>
                <w:rPr>
                  <w:rFonts w:ascii="Helvetica" w:eastAsia="Times New Roman" w:hAnsi="Helvetica" w:cs="Times New Roman"/>
                  <w:color w:val="000000"/>
                  <w:kern w:val="0"/>
                  <w:sz w:val="18"/>
                  <w:szCs w:val="18"/>
                  <w14:ligatures w14:val="none"/>
                </w:rPr>
                <w:t xml:space="preserve">secured by turning off the heat/power and venting the butane from the top release valve being </w:t>
              </w:r>
            </w:ins>
          </w:p>
          <w:p w14:paraId="32ED820B" w14:textId="77777777" w:rsidR="00AE1246" w:rsidRDefault="00AE1246" w:rsidP="00AE1246">
            <w:pPr>
              <w:rPr>
                <w:ins w:id="528" w:author="Beaucage, Gregory (beaucag)" w:date="2024-10-06T20:16:00Z" w16du:dateUtc="2024-10-07T00:16:00Z"/>
                <w:rFonts w:ascii="Helvetica" w:eastAsia="Times New Roman" w:hAnsi="Helvetica" w:cs="Times New Roman"/>
                <w:color w:val="000000"/>
                <w:kern w:val="0"/>
                <w:sz w:val="18"/>
                <w:szCs w:val="18"/>
                <w14:ligatures w14:val="none"/>
              </w:rPr>
            </w:pPr>
            <w:ins w:id="529" w:author="Beaucage, Gregory (beaucag)" w:date="2024-10-05T16:31:00Z" w16du:dateUtc="2024-10-05T20:31:00Z">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r>
              <w:r>
                <w:rPr>
                  <w:rFonts w:ascii="Helvetica" w:eastAsia="Times New Roman" w:hAnsi="Helvetica" w:cs="Times New Roman"/>
                  <w:color w:val="000000"/>
                  <w:kern w:val="0"/>
                  <w:sz w:val="18"/>
                  <w:szCs w:val="18"/>
                  <w14:ligatures w14:val="none"/>
                </w:rPr>
                <w:t>careful of hot liquid spray that may result.</w:t>
              </w:r>
            </w:ins>
          </w:p>
          <w:p w14:paraId="6014A7ED" w14:textId="61AFAD98" w:rsidR="009B014E" w:rsidRPr="009B014E" w:rsidRDefault="009B014E" w:rsidP="00AE1246">
            <w:pPr>
              <w:rPr>
                <w:ins w:id="530" w:author="Beaucage, Gregory (beaucag)" w:date="2024-10-05T16:31:00Z" w16du:dateUtc="2024-10-05T20:31:00Z"/>
                <w:rFonts w:ascii="Helvetica" w:eastAsia="Times New Roman" w:hAnsi="Helvetica" w:cs="Times New Roman"/>
                <w:b/>
                <w:bCs/>
                <w:color w:val="000000"/>
                <w:kern w:val="0"/>
                <w:sz w:val="18"/>
                <w:szCs w:val="18"/>
                <w14:ligatures w14:val="none"/>
                <w:rPrChange w:id="531" w:author="Beaucage, Gregory (beaucag)" w:date="2024-10-06T20:18:00Z" w16du:dateUtc="2024-10-07T00:18:00Z">
                  <w:rPr>
                    <w:ins w:id="532" w:author="Beaucage, Gregory (beaucag)" w:date="2024-10-05T16:31:00Z" w16du:dateUtc="2024-10-05T20:31:00Z"/>
                    <w:rFonts w:ascii="Helvetica" w:eastAsia="Times New Roman" w:hAnsi="Helvetica" w:cs="Times New Roman"/>
                    <w:color w:val="000000"/>
                    <w:kern w:val="0"/>
                    <w:sz w:val="18"/>
                    <w:szCs w:val="18"/>
                    <w14:ligatures w14:val="none"/>
                  </w:rPr>
                </w:rPrChange>
              </w:rPr>
            </w:pPr>
            <w:ins w:id="533" w:author="Beaucage, Gregory (beaucag)" w:date="2024-10-06T20:17:00Z" w16du:dateUtc="2024-10-07T00:17:00Z">
              <w:r w:rsidRPr="009B014E">
                <w:rPr>
                  <w:rFonts w:ascii="Helvetica" w:eastAsia="Times New Roman" w:hAnsi="Helvetica" w:cs="Times New Roman"/>
                  <w:b/>
                  <w:bCs/>
                  <w:color w:val="000000"/>
                  <w:kern w:val="0"/>
                  <w:sz w:val="18"/>
                  <w:szCs w:val="18"/>
                  <w14:ligatures w14:val="none"/>
                  <w:rPrChange w:id="534" w:author="Beaucage, Gregory (beaucag)" w:date="2024-10-06T20:18:00Z" w16du:dateUtc="2024-10-07T00:18:00Z">
                    <w:rPr>
                      <w:rFonts w:ascii="Helvetica" w:eastAsia="Times New Roman" w:hAnsi="Helvetica" w:cs="Times New Roman"/>
                      <w:color w:val="000000"/>
                      <w:kern w:val="0"/>
                      <w:sz w:val="18"/>
                      <w:szCs w:val="18"/>
                      <w14:ligatures w14:val="none"/>
                    </w:rPr>
                  </w:rPrChange>
                </w:rPr>
                <w:t xml:space="preserve">In the event of a </w:t>
              </w:r>
              <w:proofErr w:type="spellStart"/>
              <w:r w:rsidRPr="009B014E">
                <w:rPr>
                  <w:rFonts w:ascii="Helvetica" w:eastAsia="Times New Roman" w:hAnsi="Helvetica" w:cs="Times New Roman"/>
                  <w:b/>
                  <w:bCs/>
                  <w:color w:val="000000"/>
                  <w:kern w:val="0"/>
                  <w:sz w:val="18"/>
                  <w:szCs w:val="18"/>
                  <w14:ligatures w14:val="none"/>
                  <w:rPrChange w:id="535" w:author="Beaucage, Gregory (beaucag)" w:date="2024-10-06T20:18:00Z" w16du:dateUtc="2024-10-07T00:18:00Z">
                    <w:rPr>
                      <w:rFonts w:ascii="Helvetica" w:eastAsia="Times New Roman" w:hAnsi="Helvetica" w:cs="Times New Roman"/>
                      <w:color w:val="000000"/>
                      <w:kern w:val="0"/>
                      <w:sz w:val="18"/>
                      <w:szCs w:val="18"/>
                      <w14:ligatures w14:val="none"/>
                    </w:rPr>
                  </w:rPrChange>
                </w:rPr>
                <w:t>blow out</w:t>
              </w:r>
              <w:proofErr w:type="spellEnd"/>
              <w:r w:rsidRPr="009B014E">
                <w:rPr>
                  <w:rFonts w:ascii="Helvetica" w:eastAsia="Times New Roman" w:hAnsi="Helvetica" w:cs="Times New Roman"/>
                  <w:b/>
                  <w:bCs/>
                  <w:color w:val="000000"/>
                  <w:kern w:val="0"/>
                  <w:sz w:val="18"/>
                  <w:szCs w:val="18"/>
                  <w14:ligatures w14:val="none"/>
                  <w:rPrChange w:id="536" w:author="Beaucage, Gregory (beaucag)" w:date="2024-10-06T20:18:00Z" w16du:dateUtc="2024-10-07T00:18:00Z">
                    <w:rPr>
                      <w:rFonts w:ascii="Helvetica" w:eastAsia="Times New Roman" w:hAnsi="Helvetica" w:cs="Times New Roman"/>
                      <w:color w:val="000000"/>
                      <w:kern w:val="0"/>
                      <w:sz w:val="18"/>
                      <w:szCs w:val="18"/>
                      <w14:ligatures w14:val="none"/>
                    </w:rPr>
                  </w:rPrChange>
                </w:rPr>
                <w:t xml:space="preserve"> value</w:t>
              </w:r>
            </w:ins>
            <w:ins w:id="537" w:author="Beaucage, Gregory (beaucag)" w:date="2024-10-06T20:18:00Z" w16du:dateUtc="2024-10-07T00:18:00Z">
              <w:r w:rsidRPr="009B014E">
                <w:rPr>
                  <w:rFonts w:ascii="Helvetica" w:eastAsia="Times New Roman" w:hAnsi="Helvetica" w:cs="Times New Roman"/>
                  <w:b/>
                  <w:bCs/>
                  <w:color w:val="000000"/>
                  <w:kern w:val="0"/>
                  <w:sz w:val="18"/>
                  <w:szCs w:val="18"/>
                  <w14:ligatures w14:val="none"/>
                  <w:rPrChange w:id="538" w:author="Beaucage, Gregory (beaucag)" w:date="2024-10-06T20:18:00Z" w16du:dateUtc="2024-10-07T00:18:00Z">
                    <w:rPr>
                      <w:rFonts w:ascii="Helvetica" w:eastAsia="Times New Roman" w:hAnsi="Helvetica" w:cs="Times New Roman"/>
                      <w:color w:val="000000"/>
                      <w:kern w:val="0"/>
                      <w:sz w:val="18"/>
                      <w:szCs w:val="18"/>
                      <w14:ligatures w14:val="none"/>
                    </w:rPr>
                  </w:rPrChange>
                </w:rPr>
                <w:t xml:space="preserve"> rupture:</w:t>
              </w:r>
            </w:ins>
          </w:p>
          <w:p w14:paraId="5CA2B710" w14:textId="3A2B6190" w:rsidR="00AE1246" w:rsidRPr="00D7414E" w:rsidRDefault="00AE1246" w:rsidP="00AE1246">
            <w:pPr>
              <w:rPr>
                <w:ins w:id="539" w:author="Beaucage, Gregory (beaucag)" w:date="2024-10-05T16:31:00Z" w16du:dateUtc="2024-10-05T20:31:00Z"/>
                <w:rFonts w:ascii="Helvetica" w:eastAsia="Times New Roman" w:hAnsi="Helvetica" w:cs="Times New Roman"/>
                <w:color w:val="000000"/>
                <w:kern w:val="0"/>
                <w:sz w:val="18"/>
                <w:szCs w:val="18"/>
                <w14:ligatures w14:val="none"/>
              </w:rPr>
            </w:pPr>
            <w:ins w:id="540" w:author="Beaucage, Gregory (beaucag)" w:date="2024-10-05T16:31:00Z" w16du:dateUtc="2024-10-05T20:31:00Z">
              <w:r w:rsidRPr="00D7414E">
                <w:rPr>
                  <w:rFonts w:ascii="Helvetica" w:eastAsia="Times New Roman" w:hAnsi="Helvetica" w:cs="Times New Roman"/>
                  <w:color w:val="000000"/>
                  <w:kern w:val="0"/>
                  <w:sz w:val="18"/>
                  <w:szCs w:val="18"/>
                  <w14:ligatures w14:val="none"/>
                </w:rPr>
                <w:tab/>
              </w:r>
            </w:ins>
            <w:ins w:id="541" w:author="Beaucage, Gregory (beaucag)" w:date="2024-10-06T20:18:00Z" w16du:dateUtc="2024-10-07T00:18:00Z">
              <w:r w:rsidR="009B014E">
                <w:rPr>
                  <w:rFonts w:ascii="Helvetica" w:eastAsia="Times New Roman" w:hAnsi="Helvetica" w:cs="Times New Roman"/>
                  <w:color w:val="000000"/>
                  <w:kern w:val="0"/>
                  <w:sz w:val="18"/>
                  <w:szCs w:val="18"/>
                  <w14:ligatures w14:val="none"/>
                </w:rPr>
                <w:t>The autoclave operates at m</w:t>
              </w:r>
            </w:ins>
            <w:ins w:id="542" w:author="Beaucage, Gregory (beaucag)" w:date="2024-10-05T16:31:00Z" w16du:dateUtc="2024-10-05T20:31:00Z">
              <w:r w:rsidRPr="00D7414E">
                <w:rPr>
                  <w:rFonts w:ascii="Helvetica" w:eastAsia="Times New Roman" w:hAnsi="Helvetica" w:cs="Times New Roman"/>
                  <w:color w:val="000000"/>
                  <w:kern w:val="0"/>
                  <w:sz w:val="18"/>
                  <w:szCs w:val="18"/>
                  <w14:ligatures w14:val="none"/>
                </w:rPr>
                <w:t xml:space="preserve">edium </w:t>
              </w:r>
            </w:ins>
            <w:ins w:id="543" w:author="Beaucage, Gregory (beaucag)" w:date="2024-10-06T20:18:00Z" w16du:dateUtc="2024-10-07T00:18:00Z">
              <w:r w:rsidR="009B014E">
                <w:rPr>
                  <w:rFonts w:ascii="Helvetica" w:eastAsia="Times New Roman" w:hAnsi="Helvetica" w:cs="Times New Roman"/>
                  <w:color w:val="000000"/>
                  <w:kern w:val="0"/>
                  <w:sz w:val="18"/>
                  <w:szCs w:val="18"/>
                  <w14:ligatures w14:val="none"/>
                </w:rPr>
                <w:t>p</w:t>
              </w:r>
            </w:ins>
            <w:ins w:id="544" w:author="Beaucage, Gregory (beaucag)" w:date="2024-10-05T16:31:00Z" w16du:dateUtc="2024-10-05T20:31:00Z">
              <w:r w:rsidRPr="00D7414E">
                <w:rPr>
                  <w:rFonts w:ascii="Helvetica" w:eastAsia="Times New Roman" w:hAnsi="Helvetica" w:cs="Times New Roman"/>
                  <w:color w:val="000000"/>
                  <w:kern w:val="0"/>
                  <w:sz w:val="18"/>
                  <w:szCs w:val="18"/>
                  <w14:ligatures w14:val="none"/>
                </w:rPr>
                <w:t>ressure up to 80 MPa</w:t>
              </w:r>
            </w:ins>
          </w:p>
          <w:p w14:paraId="6955BD32" w14:textId="77777777" w:rsidR="00AE1246" w:rsidRDefault="00AE1246" w:rsidP="00AE1246">
            <w:pPr>
              <w:rPr>
                <w:ins w:id="545" w:author="Beaucage, Gregory (beaucag)" w:date="2024-10-05T16:31:00Z" w16du:dateUtc="2024-10-05T20:31:00Z"/>
                <w:rFonts w:ascii="Helvetica" w:eastAsia="Times New Roman" w:hAnsi="Helvetica" w:cs="Times New Roman"/>
                <w:color w:val="000000"/>
                <w:kern w:val="0"/>
                <w:sz w:val="18"/>
                <w:szCs w:val="18"/>
                <w14:ligatures w14:val="none"/>
              </w:rPr>
            </w:pPr>
            <w:ins w:id="546" w:author="Beaucage, Gregory (beaucag)" w:date="2024-10-05T16:31:00Z" w16du:dateUtc="2024-10-05T20:31:00Z">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r>
              <w:commentRangeStart w:id="547"/>
              <w:commentRangeStart w:id="548"/>
              <w:commentRangeStart w:id="549"/>
              <w:commentRangeStart w:id="550"/>
              <w:r w:rsidRPr="00D7414E">
                <w:rPr>
                  <w:rFonts w:ascii="Helvetica" w:eastAsia="Times New Roman" w:hAnsi="Helvetica" w:cs="Times New Roman"/>
                  <w:color w:val="000000"/>
                  <w:kern w:val="0"/>
                  <w:sz w:val="18"/>
                  <w:szCs w:val="18"/>
                  <w14:ligatures w14:val="none"/>
                </w:rPr>
                <w:t>Device has two blowout valves set at 80 MPa</w:t>
              </w:r>
              <w:commentRangeEnd w:id="547"/>
              <w:r>
                <w:rPr>
                  <w:rStyle w:val="CommentReference"/>
                </w:rPr>
                <w:commentReference w:id="547"/>
              </w:r>
              <w:commentRangeEnd w:id="548"/>
              <w:r>
                <w:rPr>
                  <w:rStyle w:val="CommentReference"/>
                </w:rPr>
                <w:commentReference w:id="548"/>
              </w:r>
            </w:ins>
            <w:commentRangeEnd w:id="549"/>
            <w:r w:rsidR="001C52F3">
              <w:rPr>
                <w:rStyle w:val="CommentReference"/>
              </w:rPr>
              <w:commentReference w:id="549"/>
            </w:r>
            <w:commentRangeEnd w:id="550"/>
            <w:r w:rsidR="005174D1">
              <w:rPr>
                <w:rStyle w:val="CommentReference"/>
              </w:rPr>
              <w:commentReference w:id="550"/>
            </w:r>
            <w:ins w:id="551" w:author="Beaucage, Gregory (beaucag)" w:date="2024-10-05T16:31:00Z" w16du:dateUtc="2024-10-05T20:31:00Z">
              <w:r>
                <w:rPr>
                  <w:rFonts w:ascii="Helvetica" w:eastAsia="Times New Roman" w:hAnsi="Helvetica" w:cs="Times New Roman"/>
                  <w:color w:val="000000"/>
                  <w:kern w:val="0"/>
                  <w:sz w:val="18"/>
                  <w:szCs w:val="18"/>
                  <w14:ligatures w14:val="none"/>
                </w:rPr>
                <w:t xml:space="preserve">. The release from these valves is identical to the </w:t>
              </w:r>
              <w:r>
                <w:rPr>
                  <w:rFonts w:ascii="Helvetica" w:eastAsia="Times New Roman" w:hAnsi="Helvetica" w:cs="Times New Roman"/>
                  <w:color w:val="000000"/>
                  <w:kern w:val="0"/>
                  <w:sz w:val="18"/>
                  <w:szCs w:val="18"/>
                  <w14:ligatures w14:val="none"/>
                </w:rPr>
                <w:br/>
              </w:r>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r>
              <w:r>
                <w:rPr>
                  <w:rFonts w:ascii="Helvetica" w:eastAsia="Times New Roman" w:hAnsi="Helvetica" w:cs="Times New Roman"/>
                  <w:color w:val="000000"/>
                  <w:kern w:val="0"/>
                  <w:sz w:val="18"/>
                  <w:szCs w:val="18"/>
                  <w14:ligatures w14:val="none"/>
                </w:rPr>
                <w:t xml:space="preserve">normal release from the exhaust valve at the top of the autoclave. The autoclave weighs about 30 </w:t>
              </w:r>
            </w:ins>
          </w:p>
          <w:p w14:paraId="194825F2" w14:textId="77777777" w:rsidR="00AE1246" w:rsidRDefault="00AE1246" w:rsidP="00AE1246">
            <w:pPr>
              <w:rPr>
                <w:ins w:id="552" w:author="Beaucage, Gregory (beaucag)" w:date="2024-10-05T16:31:00Z" w16du:dateUtc="2024-10-05T20:31:00Z"/>
                <w:rFonts w:ascii="Helvetica" w:eastAsia="Times New Roman" w:hAnsi="Helvetica" w:cs="Times New Roman"/>
                <w:color w:val="000000"/>
                <w:kern w:val="0"/>
                <w:sz w:val="18"/>
                <w:szCs w:val="18"/>
                <w14:ligatures w14:val="none"/>
              </w:rPr>
            </w:pPr>
            <w:ins w:id="553" w:author="Beaucage, Gregory (beaucag)" w:date="2024-10-05T16:31:00Z" w16du:dateUtc="2024-10-05T20:31:00Z">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r>
              <w:r>
                <w:rPr>
                  <w:rFonts w:ascii="Helvetica" w:eastAsia="Times New Roman" w:hAnsi="Helvetica" w:cs="Times New Roman"/>
                  <w:color w:val="000000"/>
                  <w:kern w:val="0"/>
                  <w:sz w:val="18"/>
                  <w:szCs w:val="18"/>
                  <w14:ligatures w14:val="none"/>
                </w:rPr>
                <w:t xml:space="preserve">kg (60lbs) so the release of a few ml of liquid butane at 80MPa does not have sufficient force to </w:t>
              </w:r>
            </w:ins>
          </w:p>
          <w:p w14:paraId="7FE47546" w14:textId="55DA6099" w:rsidR="00AE1246" w:rsidRPr="00D7414E" w:rsidRDefault="00AE1246" w:rsidP="00AE1246">
            <w:pPr>
              <w:rPr>
                <w:ins w:id="554" w:author="Beaucage, Gregory (beaucag)" w:date="2024-10-05T16:31:00Z" w16du:dateUtc="2024-10-05T20:31:00Z"/>
                <w:rFonts w:ascii="Helvetica" w:eastAsia="Times New Roman" w:hAnsi="Helvetica" w:cs="Times New Roman"/>
                <w:color w:val="000000"/>
                <w:kern w:val="0"/>
                <w:sz w:val="18"/>
                <w:szCs w:val="18"/>
                <w:lang w:eastAsia="ko-KR"/>
                <w14:ligatures w14:val="none"/>
              </w:rPr>
            </w:pPr>
            <w:ins w:id="555" w:author="Beaucage, Gregory (beaucag)" w:date="2024-10-05T16:31:00Z" w16du:dateUtc="2024-10-05T20:31:00Z">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r>
              <w:r>
                <w:rPr>
                  <w:rFonts w:ascii="Helvetica" w:eastAsia="Times New Roman" w:hAnsi="Helvetica" w:cs="Times New Roman"/>
                  <w:color w:val="000000"/>
                  <w:kern w:val="0"/>
                  <w:sz w:val="18"/>
                  <w:szCs w:val="18"/>
                  <w:lang w:eastAsia="ko-KR"/>
                  <w14:ligatures w14:val="none"/>
                </w:rPr>
                <w:t>move the autoclave.</w:t>
              </w:r>
            </w:ins>
            <w:ins w:id="556" w:author="Hong-Sik Eom" w:date="2024-11-23T23:57:00Z" w16du:dateUtc="2024-11-24T04:57:00Z">
              <w:r w:rsidR="001C52F3">
                <w:rPr>
                  <w:rFonts w:ascii="Malgun Gothic" w:eastAsia="Malgun Gothic" w:hAnsi="Malgun Gothic" w:cs="Malgun Gothic" w:hint="eastAsia"/>
                  <w:color w:val="000000"/>
                  <w:kern w:val="0"/>
                  <w:sz w:val="18"/>
                  <w:szCs w:val="18"/>
                  <w:lang w:eastAsia="ko-KR"/>
                  <w14:ligatures w14:val="none"/>
                </w:rPr>
                <w:t xml:space="preserve"> </w:t>
              </w:r>
            </w:ins>
            <w:ins w:id="557" w:author="Hong-Sik Eom" w:date="2024-11-24T00:09:00Z" w16du:dateUtc="2024-11-24T05:09:00Z">
              <w:r w:rsidR="0002039D" w:rsidRPr="0002039D">
                <w:rPr>
                  <w:rFonts w:ascii="Malgun Gothic" w:eastAsia="Malgun Gothic" w:hAnsi="Malgun Gothic" w:cs="Malgun Gothic"/>
                  <w:color w:val="000000"/>
                  <w:kern w:val="0"/>
                  <w:sz w:val="18"/>
                  <w:szCs w:val="18"/>
                  <w:lang w:eastAsia="ko-KR"/>
                  <w14:ligatures w14:val="none"/>
                </w:rPr>
                <w:t>A</w:t>
              </w:r>
              <w:r w:rsidR="0002039D">
                <w:rPr>
                  <w:rFonts w:ascii="Malgun Gothic" w:eastAsia="Malgun Gothic" w:hAnsi="Malgun Gothic" w:cs="Malgun Gothic" w:hint="eastAsia"/>
                  <w:color w:val="000000"/>
                  <w:kern w:val="0"/>
                  <w:sz w:val="18"/>
                  <w:szCs w:val="18"/>
                  <w:lang w:eastAsia="ko-KR"/>
                  <w14:ligatures w14:val="none"/>
                </w:rPr>
                <w:t>lso</w:t>
              </w:r>
              <w:r w:rsidR="0002039D" w:rsidRPr="0002039D">
                <w:rPr>
                  <w:rFonts w:ascii="Malgun Gothic" w:eastAsia="Malgun Gothic" w:hAnsi="Malgun Gothic" w:cs="Malgun Gothic"/>
                  <w:color w:val="000000"/>
                  <w:kern w:val="0"/>
                  <w:sz w:val="18"/>
                  <w:szCs w:val="18"/>
                  <w:lang w:eastAsia="ko-KR"/>
                  <w14:ligatures w14:val="none"/>
                </w:rPr>
                <w:t xml:space="preserve">, </w:t>
              </w:r>
            </w:ins>
            <w:ins w:id="558" w:author="Hong-Sik Eom" w:date="2024-11-24T00:10:00Z" w16du:dateUtc="2024-11-24T05:10:00Z">
              <w:r w:rsidR="0002039D" w:rsidRPr="0002039D">
                <w:rPr>
                  <w:rFonts w:ascii="Malgun Gothic" w:eastAsia="Malgun Gothic" w:hAnsi="Malgun Gothic" w:cs="Malgun Gothic"/>
                  <w:color w:val="000000"/>
                  <w:kern w:val="0"/>
                  <w:sz w:val="18"/>
                  <w:szCs w:val="18"/>
                  <w:lang w:eastAsia="ko-KR"/>
                  <w14:ligatures w14:val="none"/>
                </w:rPr>
                <w:t xml:space="preserve">the shaking of </w:t>
              </w:r>
            </w:ins>
            <w:ins w:id="559" w:author="Hong-Sik Eom" w:date="2024-11-24T00:09:00Z" w16du:dateUtc="2024-11-24T05:09:00Z">
              <w:r w:rsidR="0002039D" w:rsidRPr="0002039D">
                <w:rPr>
                  <w:rFonts w:ascii="Malgun Gothic" w:eastAsia="Malgun Gothic" w:hAnsi="Malgun Gothic" w:cs="Malgun Gothic"/>
                  <w:color w:val="000000"/>
                  <w:kern w:val="0"/>
                  <w:sz w:val="18"/>
                  <w:szCs w:val="18"/>
                  <w:lang w:eastAsia="ko-KR"/>
                  <w14:ligatures w14:val="none"/>
                </w:rPr>
                <w:t xml:space="preserve">the blowout valve and </w:t>
              </w:r>
              <w:r w:rsidR="0002039D">
                <w:rPr>
                  <w:rFonts w:ascii="Malgun Gothic" w:eastAsia="Malgun Gothic" w:hAnsi="Malgun Gothic" w:cs="Malgun Gothic" w:hint="eastAsia"/>
                  <w:color w:val="000000"/>
                  <w:kern w:val="0"/>
                  <w:sz w:val="18"/>
                  <w:szCs w:val="18"/>
                  <w:lang w:eastAsia="ko-KR"/>
                  <w14:ligatures w14:val="none"/>
                </w:rPr>
                <w:t xml:space="preserve">connected </w:t>
              </w:r>
              <w:r w:rsidR="0002039D" w:rsidRPr="0002039D">
                <w:rPr>
                  <w:rFonts w:ascii="Malgun Gothic" w:eastAsia="Malgun Gothic" w:hAnsi="Malgun Gothic" w:cs="Malgun Gothic"/>
                  <w:color w:val="000000"/>
                  <w:kern w:val="0"/>
                  <w:sz w:val="18"/>
                  <w:szCs w:val="18"/>
                  <w:lang w:eastAsia="ko-KR"/>
                  <w14:ligatures w14:val="none"/>
                </w:rPr>
                <w:t>tube is completely canceled out by the 10kg fixed bracket.</w:t>
              </w:r>
            </w:ins>
          </w:p>
          <w:p w14:paraId="7A73FFC1" w14:textId="77777777" w:rsidR="00AE1246" w:rsidRPr="00D7414E" w:rsidRDefault="00AE1246" w:rsidP="00AE1246">
            <w:pPr>
              <w:rPr>
                <w:ins w:id="560" w:author="Beaucage, Gregory (beaucag)" w:date="2024-10-05T16:31:00Z" w16du:dateUtc="2024-10-05T20:31:00Z"/>
                <w:rFonts w:ascii="Helvetica" w:eastAsia="Times New Roman" w:hAnsi="Helvetica" w:cs="Times New Roman"/>
                <w:color w:val="000000"/>
                <w:kern w:val="0"/>
                <w:sz w:val="18"/>
                <w:szCs w:val="18"/>
                <w14:ligatures w14:val="none"/>
              </w:rPr>
            </w:pPr>
            <w:ins w:id="561" w:author="Beaucage, Gregory (beaucag)" w:date="2024-10-05T16:31:00Z" w16du:dateUtc="2024-10-05T20:31:00Z">
              <w:r w:rsidRPr="00D7414E">
                <w:rPr>
                  <w:rFonts w:ascii="Helvetica" w:eastAsia="Times New Roman" w:hAnsi="Helvetica" w:cs="Times New Roman"/>
                  <w:color w:val="000000"/>
                  <w:kern w:val="0"/>
                  <w:sz w:val="18"/>
                  <w:szCs w:val="18"/>
                  <w:lang w:eastAsia="ko-KR"/>
                  <w14:ligatures w14:val="none"/>
                </w:rPr>
                <w:tab/>
              </w:r>
              <w:r w:rsidRPr="00D7414E">
                <w:rPr>
                  <w:rFonts w:ascii="Helvetica" w:eastAsia="Times New Roman" w:hAnsi="Helvetica" w:cs="Times New Roman"/>
                  <w:color w:val="000000"/>
                  <w:kern w:val="0"/>
                  <w:sz w:val="18"/>
                  <w:szCs w:val="18"/>
                  <w:lang w:eastAsia="ko-KR"/>
                  <w14:ligatures w14:val="none"/>
                </w:rPr>
                <w:tab/>
              </w:r>
              <w:r w:rsidRPr="00D7414E">
                <w:rPr>
                  <w:rFonts w:ascii="Helvetica" w:eastAsia="Times New Roman" w:hAnsi="Helvetica" w:cs="Times New Roman"/>
                  <w:color w:val="000000"/>
                  <w:kern w:val="0"/>
                  <w:sz w:val="18"/>
                  <w:szCs w:val="18"/>
                  <w14:ligatures w14:val="none"/>
                </w:rPr>
                <w:t>Pressure is manually monitored during heating </w:t>
              </w:r>
            </w:ins>
          </w:p>
          <w:p w14:paraId="4F277C95" w14:textId="77777777" w:rsidR="00AE1246" w:rsidRPr="00D7414E" w:rsidRDefault="00AE1246" w:rsidP="00AE1246">
            <w:pPr>
              <w:rPr>
                <w:ins w:id="562" w:author="Beaucage, Gregory (beaucag)" w:date="2024-10-05T16:31:00Z" w16du:dateUtc="2024-10-05T20:31:00Z"/>
                <w:rFonts w:ascii="Helvetica" w:eastAsia="Times New Roman" w:hAnsi="Helvetica" w:cs="Times New Roman"/>
                <w:color w:val="000000"/>
                <w:kern w:val="0"/>
                <w:sz w:val="18"/>
                <w:szCs w:val="18"/>
                <w14:ligatures w14:val="none"/>
              </w:rPr>
            </w:pPr>
            <w:ins w:id="563" w:author="Beaucage, Gregory (beaucag)" w:date="2024-10-05T16:31:00Z" w16du:dateUtc="2024-10-05T20:31:00Z">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t>In case of unexpected over pressurization:</w:t>
              </w:r>
            </w:ins>
          </w:p>
          <w:p w14:paraId="38E34881" w14:textId="77777777" w:rsidR="00AE1246" w:rsidRPr="00D7414E" w:rsidRDefault="00AE1246" w:rsidP="00AE1246">
            <w:pPr>
              <w:rPr>
                <w:ins w:id="564" w:author="Beaucage, Gregory (beaucag)" w:date="2024-10-05T16:31:00Z" w16du:dateUtc="2024-10-05T20:31:00Z"/>
                <w:rFonts w:ascii="Helvetica" w:eastAsia="Times New Roman" w:hAnsi="Helvetica" w:cs="Times New Roman"/>
                <w:color w:val="000000"/>
                <w:kern w:val="0"/>
                <w:sz w:val="18"/>
                <w:szCs w:val="18"/>
                <w14:ligatures w14:val="none"/>
              </w:rPr>
            </w:pPr>
            <w:ins w:id="565" w:author="Beaucage, Gregory (beaucag)" w:date="2024-10-05T16:31:00Z" w16du:dateUtc="2024-10-05T20:31:00Z">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t>Turn off the heat and open release valve</w:t>
              </w:r>
            </w:ins>
          </w:p>
          <w:p w14:paraId="2B9933B3" w14:textId="102B50EE" w:rsidR="00AE1246" w:rsidRPr="00D7414E" w:rsidDel="009B014E" w:rsidRDefault="00AE1246">
            <w:pPr>
              <w:rPr>
                <w:del w:id="566" w:author="Beaucage, Gregory (beaucag)" w:date="2024-10-06T20:19:00Z" w16du:dateUtc="2024-10-07T00:19:00Z"/>
                <w:rFonts w:ascii="Helvetica" w:eastAsia="Times New Roman" w:hAnsi="Helvetica" w:cs="Times New Roman"/>
                <w:color w:val="000000"/>
                <w:kern w:val="0"/>
                <w:sz w:val="18"/>
                <w:szCs w:val="18"/>
                <w14:ligatures w14:val="none"/>
              </w:rPr>
            </w:pPr>
            <w:ins w:id="567" w:author="Beaucage, Gregory (beaucag)" w:date="2024-10-05T16:31:00Z" w16du:dateUtc="2024-10-05T20:31:00Z">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t>Use hot gloves to protect from hot vapors</w:t>
              </w:r>
            </w:ins>
          </w:p>
          <w:p w14:paraId="4D87BF65" w14:textId="0F4ED057" w:rsidR="00001871" w:rsidRDefault="00001871">
            <w:pPr>
              <w:pPrChange w:id="568" w:author="Beaucage, Gregory (beaucag)" w:date="2024-10-06T20:20:00Z" w16du:dateUtc="2024-10-07T00:20:00Z">
                <w:pPr>
                  <w:spacing w:after="60"/>
                </w:pPr>
              </w:pPrChange>
            </w:pPr>
          </w:p>
        </w:tc>
      </w:tr>
      <w:tr w:rsidR="00634984" w14:paraId="1A3112B1" w14:textId="77777777" w:rsidTr="5AB0AD1A">
        <w:trPr>
          <w:trHeight w:val="620"/>
        </w:trPr>
        <w:tc>
          <w:tcPr>
            <w:tcW w:w="2134" w:type="dxa"/>
            <w:gridSpan w:val="2"/>
            <w:shd w:val="clear" w:color="auto" w:fill="DDDDDD"/>
          </w:tcPr>
          <w:p w14:paraId="54530DDF" w14:textId="500E9A3C" w:rsidR="00634984" w:rsidRDefault="00634984" w:rsidP="00CD4F27">
            <w:pPr>
              <w:spacing w:after="60"/>
            </w:pPr>
            <w:r>
              <w:lastRenderedPageBreak/>
              <w:t>6.</w:t>
            </w:r>
          </w:p>
        </w:tc>
        <w:tc>
          <w:tcPr>
            <w:tcW w:w="7491" w:type="dxa"/>
            <w:gridSpan w:val="2"/>
            <w:shd w:val="clear" w:color="auto" w:fill="DDDDDD"/>
          </w:tcPr>
          <w:p w14:paraId="7957AE79" w14:textId="77777777" w:rsidR="00634984" w:rsidRPr="00C67B84" w:rsidRDefault="00634984" w:rsidP="00CD4F27">
            <w:pPr>
              <w:spacing w:after="60"/>
              <w:rPr>
                <w:b/>
                <w:bCs/>
              </w:rPr>
            </w:pPr>
            <w:r w:rsidRPr="00C67B84">
              <w:rPr>
                <w:b/>
                <w:bCs/>
              </w:rPr>
              <w:t>Designated area</w:t>
            </w:r>
          </w:p>
          <w:p w14:paraId="365C9E48" w14:textId="2F1225CD" w:rsidR="00634984" w:rsidRPr="00C67B84" w:rsidRDefault="00634984" w:rsidP="00CD4F27">
            <w:pPr>
              <w:spacing w:after="60"/>
              <w:rPr>
                <w:i/>
                <w:iCs/>
              </w:rPr>
            </w:pPr>
            <w:r w:rsidRPr="00C67B84">
              <w:rPr>
                <w:i/>
                <w:iCs/>
              </w:rPr>
              <w:t>Where highly toxic, highly reactive/unstable, highly flammable, or corrosive materials are used</w:t>
            </w:r>
            <w:r w:rsidR="00DC7A57" w:rsidRPr="00C67B84">
              <w:rPr>
                <w:i/>
                <w:iCs/>
              </w:rPr>
              <w:t xml:space="preserve">, identify the designated work area(s) and the necessary decontamination after completion of work. For more information, see the </w:t>
            </w:r>
            <w:hyperlink r:id="rId28" w:history="1">
              <w:r w:rsidR="00846F75" w:rsidRPr="00C67B84">
                <w:rPr>
                  <w:rStyle w:val="Hyperlink"/>
                  <w:i/>
                  <w:iCs/>
                </w:rPr>
                <w:t>Generic Chemical Hygiene Plan for the University of Cincinnati</w:t>
              </w:r>
            </w:hyperlink>
            <w:r w:rsidR="00846F75" w:rsidRPr="00C67B84">
              <w:rPr>
                <w:i/>
                <w:iCs/>
              </w:rPr>
              <w:t xml:space="preserve"> and </w:t>
            </w:r>
            <w:hyperlink r:id="rId29" w:history="1">
              <w:r w:rsidR="00846F75" w:rsidRPr="00C67B84">
                <w:rPr>
                  <w:rStyle w:val="Hyperlink"/>
                  <w:i/>
                  <w:iCs/>
                </w:rPr>
                <w:t>UC EH&amp;S Advisories</w:t>
              </w:r>
            </w:hyperlink>
            <w:r w:rsidR="00846F75" w:rsidRPr="00C67B84">
              <w:rPr>
                <w:i/>
                <w:iCs/>
              </w:rPr>
              <w:t xml:space="preserve">. </w:t>
            </w:r>
          </w:p>
        </w:tc>
      </w:tr>
      <w:tr w:rsidR="00A91420" w14:paraId="02DFA469" w14:textId="77777777" w:rsidTr="5AB0AD1A">
        <w:trPr>
          <w:trHeight w:val="1178"/>
        </w:trPr>
        <w:tc>
          <w:tcPr>
            <w:tcW w:w="9625" w:type="dxa"/>
            <w:gridSpan w:val="4"/>
          </w:tcPr>
          <w:p w14:paraId="315D981E" w14:textId="77777777" w:rsidR="006A7B96" w:rsidRDefault="006A7B96" w:rsidP="00CD4F27">
            <w:pPr>
              <w:spacing w:after="60"/>
            </w:pPr>
          </w:p>
          <w:p w14:paraId="67A6BE4E" w14:textId="2ED25C79" w:rsidR="00A91420" w:rsidRDefault="002D42E0" w:rsidP="00CD4F27">
            <w:pPr>
              <w:spacing w:after="60"/>
            </w:pPr>
            <w:r>
              <w:t xml:space="preserve">Work is done in the hood in 551 </w:t>
            </w:r>
            <w:proofErr w:type="spellStart"/>
            <w:r>
              <w:t>Mantei</w:t>
            </w:r>
            <w:proofErr w:type="spellEnd"/>
            <w:r>
              <w:t xml:space="preserve"> Center</w:t>
            </w:r>
          </w:p>
        </w:tc>
      </w:tr>
      <w:tr w:rsidR="002376DC" w14:paraId="65A4A7AF" w14:textId="77777777" w:rsidTr="5AB0AD1A">
        <w:trPr>
          <w:trHeight w:val="710"/>
        </w:trPr>
        <w:tc>
          <w:tcPr>
            <w:tcW w:w="2134" w:type="dxa"/>
            <w:gridSpan w:val="2"/>
            <w:shd w:val="clear" w:color="auto" w:fill="DDDDDD"/>
          </w:tcPr>
          <w:p w14:paraId="5F5DB34E" w14:textId="2A0AA5B3" w:rsidR="002376DC" w:rsidRDefault="002376DC" w:rsidP="00CD4F27">
            <w:pPr>
              <w:spacing w:after="60"/>
            </w:pPr>
            <w:r>
              <w:t>7.</w:t>
            </w:r>
          </w:p>
        </w:tc>
        <w:tc>
          <w:tcPr>
            <w:tcW w:w="7491" w:type="dxa"/>
            <w:gridSpan w:val="2"/>
            <w:shd w:val="clear" w:color="auto" w:fill="DDDDDD"/>
          </w:tcPr>
          <w:p w14:paraId="6AA4C061" w14:textId="77777777" w:rsidR="002376DC" w:rsidRPr="00EF2B00" w:rsidRDefault="002376DC" w:rsidP="00CD4F27">
            <w:pPr>
              <w:spacing w:after="60"/>
              <w:rPr>
                <w:b/>
                <w:bCs/>
              </w:rPr>
            </w:pPr>
            <w:r w:rsidRPr="00EF2B00">
              <w:rPr>
                <w:b/>
                <w:bCs/>
              </w:rPr>
              <w:t xml:space="preserve">Special handling procedures, transport, and storage </w:t>
            </w:r>
            <w:r w:rsidR="00CC0B0D" w:rsidRPr="00EF2B00">
              <w:rPr>
                <w:b/>
                <w:bCs/>
              </w:rPr>
              <w:t>requirements</w:t>
            </w:r>
          </w:p>
          <w:p w14:paraId="58B2FD1A" w14:textId="231B16D1" w:rsidR="00CC0B0D" w:rsidRPr="00EF2B00" w:rsidRDefault="00CC0B0D" w:rsidP="00CD4F27">
            <w:pPr>
              <w:spacing w:after="60"/>
              <w:rPr>
                <w:i/>
                <w:iCs/>
              </w:rPr>
            </w:pPr>
            <w:r w:rsidRPr="00EF2B00">
              <w:rPr>
                <w:i/>
                <w:iCs/>
              </w:rPr>
              <w:t xml:space="preserve">Describe special handling and storage requirements for hazardous chemicals used in this procedure, especially those that are highly reactive/unstable, flammable, toxic, or </w:t>
            </w:r>
            <w:r w:rsidR="00941E97" w:rsidRPr="00EF2B00">
              <w:rPr>
                <w:i/>
                <w:iCs/>
              </w:rPr>
              <w:t>corrosive. Describe secondary containment requirements for transport</w:t>
            </w:r>
            <w:r w:rsidR="004F7BE9" w:rsidRPr="00EF2B00">
              <w:rPr>
                <w:i/>
                <w:iCs/>
              </w:rPr>
              <w:t xml:space="preserve"> between laboratory rooms. For more information, see the </w:t>
            </w:r>
            <w:hyperlink r:id="rId30" w:history="1">
              <w:r w:rsidR="004F7BE9" w:rsidRPr="00EF2B00">
                <w:rPr>
                  <w:rStyle w:val="Hyperlink"/>
                  <w:i/>
                  <w:iCs/>
                </w:rPr>
                <w:t>Generic Chemical Hygiene Plan for the University of Cincinnati</w:t>
              </w:r>
            </w:hyperlink>
            <w:r w:rsidR="00EF2B00" w:rsidRPr="00EF2B00">
              <w:rPr>
                <w:i/>
                <w:iCs/>
              </w:rPr>
              <w:t>,</w:t>
            </w:r>
            <w:r w:rsidR="004F7BE9" w:rsidRPr="00EF2B00">
              <w:rPr>
                <w:i/>
                <w:iCs/>
              </w:rPr>
              <w:t xml:space="preserve"> </w:t>
            </w:r>
            <w:hyperlink r:id="rId31" w:history="1">
              <w:r w:rsidR="004F7BE9" w:rsidRPr="00EF2B00">
                <w:rPr>
                  <w:rStyle w:val="Hyperlink"/>
                  <w:i/>
                  <w:iCs/>
                </w:rPr>
                <w:t>UC EH&amp;S Advisories</w:t>
              </w:r>
            </w:hyperlink>
            <w:r w:rsidR="004F7BE9" w:rsidRPr="00EF2B00">
              <w:rPr>
                <w:i/>
                <w:iCs/>
              </w:rPr>
              <w:t xml:space="preserve">, </w:t>
            </w:r>
            <w:r w:rsidR="00EF2B00" w:rsidRPr="00EF2B00">
              <w:rPr>
                <w:i/>
                <w:iCs/>
              </w:rPr>
              <w:t xml:space="preserve">the </w:t>
            </w:r>
            <w:hyperlink r:id="rId32" w:history="1">
              <w:r w:rsidR="00EF2B00" w:rsidRPr="0076770E">
                <w:rPr>
                  <w:rStyle w:val="Hyperlink"/>
                  <w:i/>
                  <w:iCs/>
                </w:rPr>
                <w:t>UC Office of Biosafety</w:t>
              </w:r>
            </w:hyperlink>
            <w:r w:rsidR="00EF2B00" w:rsidRPr="00EF2B00">
              <w:rPr>
                <w:i/>
                <w:iCs/>
              </w:rPr>
              <w:t xml:space="preserve">, and </w:t>
            </w:r>
            <w:hyperlink r:id="rId33" w:anchor=":~:text=The%20mission%20of%20the%20University,used%20under%20the%20University's%20Radiation" w:history="1">
              <w:r w:rsidR="00EF2B00" w:rsidRPr="00E22EA2">
                <w:rPr>
                  <w:rStyle w:val="Hyperlink"/>
                  <w:i/>
                  <w:iCs/>
                </w:rPr>
                <w:t>UC Office of Radiation Safety</w:t>
              </w:r>
            </w:hyperlink>
            <w:r w:rsidR="00EF2B00" w:rsidRPr="00EF2B00">
              <w:rPr>
                <w:i/>
                <w:iCs/>
              </w:rPr>
              <w:t>.</w:t>
            </w:r>
          </w:p>
        </w:tc>
      </w:tr>
      <w:tr w:rsidR="00A91420" w14:paraId="4110BC5D" w14:textId="77777777" w:rsidTr="5AB0AD1A">
        <w:trPr>
          <w:trHeight w:val="944"/>
        </w:trPr>
        <w:tc>
          <w:tcPr>
            <w:tcW w:w="9625" w:type="dxa"/>
            <w:gridSpan w:val="4"/>
          </w:tcPr>
          <w:p w14:paraId="32035474" w14:textId="77777777" w:rsidR="006A7B96" w:rsidRDefault="006A7B96" w:rsidP="00CD4F27">
            <w:pPr>
              <w:spacing w:after="60"/>
            </w:pPr>
          </w:p>
          <w:p w14:paraId="78C1E23A" w14:textId="38AC14C0" w:rsidR="00A91420" w:rsidRDefault="002D42E0" w:rsidP="00CD4F27">
            <w:pPr>
              <w:spacing w:after="60"/>
            </w:pPr>
            <w:commentRangeStart w:id="569"/>
            <w:commentRangeStart w:id="570"/>
            <w:commentRangeStart w:id="571"/>
            <w:r>
              <w:t xml:space="preserve">Flammables are stored in the flammables </w:t>
            </w:r>
            <w:proofErr w:type="spellStart"/>
            <w:r>
              <w:t>Cabnet</w:t>
            </w:r>
            <w:commentRangeEnd w:id="569"/>
            <w:proofErr w:type="spellEnd"/>
            <w:r w:rsidR="00FB578C">
              <w:rPr>
                <w:rStyle w:val="CommentReference"/>
              </w:rPr>
              <w:commentReference w:id="569"/>
            </w:r>
            <w:commentRangeEnd w:id="570"/>
            <w:r w:rsidR="0095693B">
              <w:rPr>
                <w:rStyle w:val="CommentReference"/>
              </w:rPr>
              <w:commentReference w:id="570"/>
            </w:r>
            <w:commentRangeEnd w:id="571"/>
            <w:r w:rsidR="0095693B">
              <w:rPr>
                <w:rStyle w:val="CommentReference"/>
              </w:rPr>
              <w:commentReference w:id="571"/>
            </w:r>
          </w:p>
        </w:tc>
      </w:tr>
      <w:tr w:rsidR="0055597F" w14:paraId="20948498" w14:textId="77777777" w:rsidTr="5AB0AD1A">
        <w:tc>
          <w:tcPr>
            <w:tcW w:w="2134" w:type="dxa"/>
            <w:gridSpan w:val="2"/>
            <w:shd w:val="clear" w:color="auto" w:fill="DDDDDD"/>
          </w:tcPr>
          <w:p w14:paraId="4E289E60" w14:textId="20806C28" w:rsidR="0055597F" w:rsidRDefault="0055597F" w:rsidP="00CD4F27">
            <w:pPr>
              <w:spacing w:after="60"/>
            </w:pPr>
            <w:r>
              <w:t>8.</w:t>
            </w:r>
          </w:p>
        </w:tc>
        <w:tc>
          <w:tcPr>
            <w:tcW w:w="7491" w:type="dxa"/>
            <w:gridSpan w:val="2"/>
            <w:shd w:val="clear" w:color="auto" w:fill="DDDDDD"/>
          </w:tcPr>
          <w:p w14:paraId="4813C3E3" w14:textId="77777777" w:rsidR="0055597F" w:rsidRPr="0096616D" w:rsidRDefault="0096616D" w:rsidP="00CD4F27">
            <w:pPr>
              <w:spacing w:after="60"/>
              <w:rPr>
                <w:b/>
                <w:bCs/>
              </w:rPr>
            </w:pPr>
            <w:r w:rsidRPr="0096616D">
              <w:rPr>
                <w:b/>
                <w:bCs/>
              </w:rPr>
              <w:t>Waste disposal</w:t>
            </w:r>
          </w:p>
          <w:p w14:paraId="3A1707D7" w14:textId="4FAAB53C" w:rsidR="0096616D" w:rsidRPr="0096616D" w:rsidRDefault="0096616D" w:rsidP="00CD4F27">
            <w:pPr>
              <w:spacing w:after="60"/>
              <w:rPr>
                <w:i/>
                <w:iCs/>
              </w:rPr>
            </w:pPr>
            <w:r w:rsidRPr="0096616D">
              <w:rPr>
                <w:i/>
                <w:iCs/>
              </w:rPr>
              <w:t>Identify and list all hazardous waste to be generated and appropriate disposal procedures. Include liquid and solid waste.</w:t>
            </w:r>
          </w:p>
        </w:tc>
      </w:tr>
      <w:tr w:rsidR="00A91420" w14:paraId="758C026A" w14:textId="77777777" w:rsidTr="5AB0AD1A">
        <w:trPr>
          <w:trHeight w:val="908"/>
        </w:trPr>
        <w:tc>
          <w:tcPr>
            <w:tcW w:w="9625" w:type="dxa"/>
            <w:gridSpan w:val="4"/>
          </w:tcPr>
          <w:p w14:paraId="6E97AD3F" w14:textId="410C15E7" w:rsidR="00A66E27" w:rsidRDefault="002D42E0" w:rsidP="00CD4F27">
            <w:pPr>
              <w:spacing w:after="60"/>
            </w:pPr>
            <w:commentRangeStart w:id="572"/>
            <w:commentRangeStart w:id="573"/>
            <w:commentRangeStart w:id="574"/>
            <w:r>
              <w:t>No hazardous waste is generated.  Process operates on domestic garbage.</w:t>
            </w:r>
            <w:commentRangeEnd w:id="572"/>
            <w:r w:rsidR="00C627AB">
              <w:rPr>
                <w:rStyle w:val="CommentReference"/>
              </w:rPr>
              <w:commentReference w:id="572"/>
            </w:r>
            <w:commentRangeEnd w:id="573"/>
            <w:r w:rsidR="0095693B">
              <w:rPr>
                <w:rStyle w:val="CommentReference"/>
              </w:rPr>
              <w:commentReference w:id="573"/>
            </w:r>
            <w:commentRangeEnd w:id="574"/>
            <w:r w:rsidR="0095693B">
              <w:rPr>
                <w:rStyle w:val="CommentReference"/>
              </w:rPr>
              <w:commentReference w:id="574"/>
            </w:r>
          </w:p>
          <w:p w14:paraId="54F66666" w14:textId="77777777" w:rsidR="00FD6BC2" w:rsidRDefault="00FD6BC2" w:rsidP="00CD4F27">
            <w:pPr>
              <w:spacing w:after="60"/>
              <w:rPr>
                <w:ins w:id="575" w:author="Beaucage, Gregory (beaucag)" w:date="2024-10-06T20:26:00Z" w16du:dateUtc="2024-10-07T00:26:00Z"/>
              </w:rPr>
            </w:pPr>
          </w:p>
          <w:p w14:paraId="3D5C8403" w14:textId="1BCCA65E" w:rsidR="0095693B" w:rsidRDefault="0095693B" w:rsidP="00CD4F27">
            <w:pPr>
              <w:spacing w:after="60"/>
              <w:rPr>
                <w:ins w:id="576" w:author="Beaucage, Gregory (beaucag)" w:date="2024-10-06T20:26:00Z" w16du:dateUtc="2024-10-07T00:26:00Z"/>
              </w:rPr>
            </w:pPr>
            <w:ins w:id="577" w:author="Beaucage, Gregory (beaucag)" w:date="2024-10-06T20:26:00Z">
              <w:r w:rsidRPr="0095693B">
                <w:t>The process does no</w:t>
              </w:r>
            </w:ins>
            <w:ins w:id="578" w:author="Beaucage, Gregory (beaucag)" w:date="2024-10-06T20:26:00Z" w16du:dateUtc="2024-10-07T00:26:00Z">
              <w:r>
                <w:t>t</w:t>
              </w:r>
            </w:ins>
            <w:ins w:id="579" w:author="Beaucage, Gregory (beaucag)" w:date="2024-10-06T20:26:00Z">
              <w:r w:rsidRPr="0095693B">
                <w:t xml:space="preserve"> involve chemical reactions, it is a physical separation of different grades of plastic and settling out of additives and </w:t>
              </w:r>
            </w:ins>
            <w:ins w:id="580" w:author="Beaucage, Gregory (beaucag)" w:date="2024-10-06T20:59:00Z" w16du:dateUtc="2024-10-07T00:59:00Z">
              <w:r w:rsidR="00017B57" w:rsidRPr="0095693B">
                <w:t>fillers,</w:t>
              </w:r>
            </w:ins>
            <w:ins w:id="581" w:author="Beaucage, Gregory (beaucag)" w:date="2024-10-06T20:26:00Z">
              <w:r w:rsidRPr="0095693B">
                <w:t xml:space="preserve"> so the waste generated is the same material that was put into the autoclave, mixed plastics waste such as flexible packaging, water bottles, polyethylene and polypropylene.</w:t>
              </w:r>
            </w:ins>
          </w:p>
          <w:p w14:paraId="79C06F2D" w14:textId="77777777" w:rsidR="0095693B" w:rsidRDefault="0095693B" w:rsidP="00CD4F27">
            <w:pPr>
              <w:spacing w:after="60"/>
            </w:pPr>
          </w:p>
          <w:p w14:paraId="7CAF8B9D" w14:textId="077E81B2" w:rsidR="009D1E48" w:rsidRDefault="009D1E48" w:rsidP="00CD4F27">
            <w:pPr>
              <w:spacing w:after="60"/>
            </w:pPr>
            <w:r>
              <w:t>Request chemical waste pick-up online at:</w:t>
            </w:r>
            <w:r w:rsidR="00D803CA">
              <w:t xml:space="preserve"> </w:t>
            </w:r>
            <w:r w:rsidR="00D803CA" w:rsidRPr="00D803CA">
              <w:t>https://ehs.uc.edu/Chemical/</w:t>
            </w:r>
          </w:p>
        </w:tc>
      </w:tr>
      <w:tr w:rsidR="0074527E" w14:paraId="61DC636B" w14:textId="77777777" w:rsidTr="5AB0AD1A">
        <w:trPr>
          <w:trHeight w:val="908"/>
        </w:trPr>
        <w:tc>
          <w:tcPr>
            <w:tcW w:w="2134" w:type="dxa"/>
            <w:gridSpan w:val="2"/>
            <w:shd w:val="clear" w:color="auto" w:fill="DDDDDD"/>
          </w:tcPr>
          <w:p w14:paraId="32F3C150" w14:textId="476FC04D" w:rsidR="0074527E" w:rsidRDefault="0074527E" w:rsidP="00CD4F27">
            <w:pPr>
              <w:spacing w:after="60"/>
            </w:pPr>
            <w:r>
              <w:t>9.</w:t>
            </w:r>
          </w:p>
        </w:tc>
        <w:tc>
          <w:tcPr>
            <w:tcW w:w="7491" w:type="dxa"/>
            <w:gridSpan w:val="2"/>
            <w:shd w:val="clear" w:color="auto" w:fill="DDDDDD"/>
          </w:tcPr>
          <w:p w14:paraId="5A0B9FAA" w14:textId="77777777" w:rsidR="0074527E" w:rsidRPr="009A416B" w:rsidRDefault="0074527E" w:rsidP="00CD4F27">
            <w:pPr>
              <w:spacing w:after="60"/>
              <w:rPr>
                <w:b/>
                <w:bCs/>
              </w:rPr>
            </w:pPr>
            <w:r w:rsidRPr="009A416B">
              <w:rPr>
                <w:b/>
                <w:bCs/>
              </w:rPr>
              <w:t>Emergency procedures</w:t>
            </w:r>
          </w:p>
          <w:p w14:paraId="17458A6E" w14:textId="5B9D25CF" w:rsidR="0074527E" w:rsidRPr="009A416B" w:rsidRDefault="0074527E" w:rsidP="00CD4F27">
            <w:pPr>
              <w:spacing w:after="60"/>
              <w:rPr>
                <w:i/>
                <w:iCs/>
              </w:rPr>
            </w:pPr>
            <w:r w:rsidRPr="009A416B">
              <w:rPr>
                <w:i/>
                <w:iCs/>
              </w:rPr>
              <w:t>Describe how spills, chemical exposure, and other accidents should be handled and by whom. List emergency contact nu</w:t>
            </w:r>
            <w:r w:rsidR="009A416B" w:rsidRPr="009A416B">
              <w:rPr>
                <w:i/>
                <w:iCs/>
              </w:rPr>
              <w:t xml:space="preserve">mbers. More information on emergency procedures can be found in the </w:t>
            </w:r>
            <w:hyperlink r:id="rId34" w:history="1">
              <w:r w:rsidR="009A416B" w:rsidRPr="004D249D">
                <w:rPr>
                  <w:rStyle w:val="Hyperlink"/>
                  <w:i/>
                  <w:iCs/>
                </w:rPr>
                <w:t>Generic Chemical Hygiene Plan for the University of Cincinnati</w:t>
              </w:r>
            </w:hyperlink>
            <w:r w:rsidR="009A416B" w:rsidRPr="009A416B">
              <w:rPr>
                <w:i/>
                <w:iCs/>
              </w:rPr>
              <w:t xml:space="preserve">, </w:t>
            </w:r>
            <w:hyperlink r:id="rId35" w:history="1">
              <w:r w:rsidR="009A416B" w:rsidRPr="00835981">
                <w:rPr>
                  <w:rStyle w:val="Hyperlink"/>
                  <w:i/>
                  <w:iCs/>
                </w:rPr>
                <w:t>UC Emergency Management website</w:t>
              </w:r>
            </w:hyperlink>
            <w:r w:rsidR="009A416B" w:rsidRPr="009A416B">
              <w:rPr>
                <w:i/>
                <w:iCs/>
              </w:rPr>
              <w:t xml:space="preserve">, and </w:t>
            </w:r>
            <w:hyperlink r:id="rId36" w:history="1">
              <w:r w:rsidR="009A416B" w:rsidRPr="00FA562E">
                <w:rPr>
                  <w:rStyle w:val="Hyperlink"/>
                  <w:i/>
                  <w:iCs/>
                </w:rPr>
                <w:t>UC EH&amp;S Emergency Procedure section of their website</w:t>
              </w:r>
            </w:hyperlink>
            <w:r w:rsidR="009A416B" w:rsidRPr="009A416B">
              <w:rPr>
                <w:i/>
                <w:iCs/>
              </w:rPr>
              <w:t>.</w:t>
            </w:r>
          </w:p>
        </w:tc>
      </w:tr>
      <w:tr w:rsidR="00A91420" w14:paraId="28837392" w14:textId="77777777" w:rsidTr="5AB0AD1A">
        <w:trPr>
          <w:trHeight w:val="1412"/>
        </w:trPr>
        <w:tc>
          <w:tcPr>
            <w:tcW w:w="9625" w:type="dxa"/>
            <w:gridSpan w:val="4"/>
          </w:tcPr>
          <w:p w14:paraId="4B9736E6" w14:textId="061AB6FB" w:rsidR="00A91420" w:rsidRPr="000E60EB" w:rsidRDefault="005B6389" w:rsidP="00CD4F27">
            <w:pPr>
              <w:spacing w:after="60"/>
              <w:rPr>
                <w:b/>
                <w:bCs/>
                <w:color w:val="FF0000"/>
              </w:rPr>
            </w:pPr>
            <w:r w:rsidRPr="000E60EB">
              <w:rPr>
                <w:b/>
                <w:bCs/>
                <w:color w:val="FF0000"/>
              </w:rPr>
              <w:t>(</w:t>
            </w:r>
            <w:r w:rsidR="000E60EB" w:rsidRPr="000E60EB">
              <w:rPr>
                <w:b/>
                <w:bCs/>
                <w:color w:val="FF0000"/>
              </w:rPr>
              <w:t xml:space="preserve">REVIEW AND </w:t>
            </w:r>
            <w:r w:rsidR="00AF647E" w:rsidRPr="000E60EB">
              <w:rPr>
                <w:b/>
                <w:bCs/>
                <w:color w:val="FF0000"/>
              </w:rPr>
              <w:t>MODIFY THIS SECTION</w:t>
            </w:r>
            <w:r w:rsidR="000E60EB" w:rsidRPr="000E60EB">
              <w:rPr>
                <w:b/>
                <w:bCs/>
                <w:color w:val="FF0000"/>
              </w:rPr>
              <w:t xml:space="preserve"> AS NEEDED</w:t>
            </w:r>
            <w:r w:rsidR="00AF647E" w:rsidRPr="000E60EB">
              <w:rPr>
                <w:b/>
                <w:bCs/>
                <w:color w:val="FF0000"/>
              </w:rPr>
              <w:t xml:space="preserve"> TO ENSURE THAT THE FOLLOWING EMERGENCY PROCEDURES APPLY. DELETE THIS RED TEXT WHEN FINISHED</w:t>
            </w:r>
            <w:r w:rsidR="007F5F83">
              <w:rPr>
                <w:b/>
                <w:bCs/>
                <w:color w:val="FF0000"/>
              </w:rPr>
              <w:t>.</w:t>
            </w:r>
            <w:r w:rsidR="00AF647E" w:rsidRPr="000E60EB">
              <w:rPr>
                <w:b/>
                <w:bCs/>
                <w:color w:val="FF0000"/>
              </w:rPr>
              <w:t>)</w:t>
            </w:r>
          </w:p>
          <w:p w14:paraId="25035E7B" w14:textId="77777777" w:rsidR="008A31C4" w:rsidRPr="009D7188" w:rsidRDefault="008A31C4" w:rsidP="00CD4F27">
            <w:pPr>
              <w:spacing w:after="60"/>
              <w:rPr>
                <w:b/>
                <w:bCs/>
                <w:sz w:val="18"/>
                <w:szCs w:val="18"/>
              </w:rPr>
            </w:pPr>
            <w:r w:rsidRPr="009D7188">
              <w:rPr>
                <w:b/>
                <w:bCs/>
                <w:sz w:val="18"/>
                <w:szCs w:val="18"/>
              </w:rPr>
              <w:t>Emergency Procedures</w:t>
            </w:r>
          </w:p>
          <w:p w14:paraId="784B4494" w14:textId="506ACE95" w:rsidR="00827842" w:rsidRPr="009D7188" w:rsidRDefault="008A31C4" w:rsidP="00CD4F27">
            <w:pPr>
              <w:pStyle w:val="ListParagraph"/>
              <w:numPr>
                <w:ilvl w:val="0"/>
                <w:numId w:val="2"/>
              </w:numPr>
              <w:spacing w:after="60"/>
              <w:rPr>
                <w:sz w:val="18"/>
                <w:szCs w:val="18"/>
              </w:rPr>
            </w:pPr>
            <w:r w:rsidRPr="009D7188">
              <w:rPr>
                <w:sz w:val="18"/>
                <w:szCs w:val="18"/>
              </w:rPr>
              <w:t>Dial 911 for:</w:t>
            </w:r>
          </w:p>
          <w:p w14:paraId="0071653D" w14:textId="35F3399B" w:rsidR="004871DB" w:rsidRPr="009D7188" w:rsidRDefault="00827842" w:rsidP="00CD4F27">
            <w:pPr>
              <w:pStyle w:val="ListParagraph"/>
              <w:numPr>
                <w:ilvl w:val="0"/>
                <w:numId w:val="3"/>
              </w:numPr>
              <w:spacing w:after="60"/>
              <w:rPr>
                <w:sz w:val="18"/>
                <w:szCs w:val="18"/>
              </w:rPr>
            </w:pPr>
            <w:r w:rsidRPr="009D7188">
              <w:rPr>
                <w:sz w:val="18"/>
                <w:szCs w:val="18"/>
              </w:rPr>
              <w:t>Fires</w:t>
            </w:r>
          </w:p>
          <w:p w14:paraId="6A6BAA19" w14:textId="6FD4503E" w:rsidR="00827842" w:rsidRPr="009D7188" w:rsidRDefault="00827842" w:rsidP="00CD4F27">
            <w:pPr>
              <w:pStyle w:val="ListParagraph"/>
              <w:numPr>
                <w:ilvl w:val="0"/>
                <w:numId w:val="3"/>
              </w:numPr>
              <w:spacing w:after="60"/>
              <w:rPr>
                <w:sz w:val="18"/>
                <w:szCs w:val="18"/>
              </w:rPr>
            </w:pPr>
            <w:r w:rsidRPr="009D7188">
              <w:rPr>
                <w:sz w:val="18"/>
                <w:szCs w:val="18"/>
              </w:rPr>
              <w:t>Toxic Gases</w:t>
            </w:r>
          </w:p>
          <w:p w14:paraId="42F8579A" w14:textId="6CFD6815" w:rsidR="00827842" w:rsidRPr="009D7188" w:rsidRDefault="00827842" w:rsidP="00CD4F27">
            <w:pPr>
              <w:pStyle w:val="ListParagraph"/>
              <w:numPr>
                <w:ilvl w:val="0"/>
                <w:numId w:val="3"/>
              </w:numPr>
              <w:spacing w:after="60"/>
              <w:rPr>
                <w:sz w:val="18"/>
                <w:szCs w:val="18"/>
              </w:rPr>
            </w:pPr>
            <w:r w:rsidRPr="009D7188">
              <w:rPr>
                <w:sz w:val="18"/>
                <w:szCs w:val="18"/>
              </w:rPr>
              <w:t>Serious Injuries</w:t>
            </w:r>
          </w:p>
          <w:p w14:paraId="64742685" w14:textId="77777777" w:rsidR="006B4655" w:rsidRDefault="009F79D8" w:rsidP="00CD4F27">
            <w:pPr>
              <w:pStyle w:val="ListParagraph"/>
              <w:numPr>
                <w:ilvl w:val="0"/>
                <w:numId w:val="2"/>
              </w:numPr>
              <w:spacing w:after="60"/>
              <w:rPr>
                <w:sz w:val="18"/>
                <w:szCs w:val="18"/>
              </w:rPr>
            </w:pPr>
            <w:r w:rsidRPr="009D7188">
              <w:rPr>
                <w:sz w:val="18"/>
                <w:szCs w:val="18"/>
              </w:rPr>
              <w:t>Give</w:t>
            </w:r>
            <w:r w:rsidR="006B4655">
              <w:rPr>
                <w:sz w:val="18"/>
                <w:szCs w:val="18"/>
              </w:rPr>
              <w:t xml:space="preserve"> the operator</w:t>
            </w:r>
            <w:r w:rsidRPr="009D7188">
              <w:rPr>
                <w:sz w:val="18"/>
                <w:szCs w:val="18"/>
              </w:rPr>
              <w:t xml:space="preserve">: </w:t>
            </w:r>
          </w:p>
          <w:p w14:paraId="64DF459E" w14:textId="77777777" w:rsidR="006B4655" w:rsidRDefault="009F79D8" w:rsidP="00CD4F27">
            <w:pPr>
              <w:pStyle w:val="ListParagraph"/>
              <w:numPr>
                <w:ilvl w:val="1"/>
                <w:numId w:val="2"/>
              </w:numPr>
              <w:spacing w:after="60"/>
              <w:rPr>
                <w:sz w:val="18"/>
                <w:szCs w:val="18"/>
              </w:rPr>
            </w:pPr>
            <w:r w:rsidRPr="009D7188">
              <w:rPr>
                <w:sz w:val="18"/>
                <w:szCs w:val="18"/>
              </w:rPr>
              <w:t xml:space="preserve">The exact location </w:t>
            </w:r>
            <w:r w:rsidR="006036D9" w:rsidRPr="009D7188">
              <w:rPr>
                <w:sz w:val="18"/>
                <w:szCs w:val="18"/>
              </w:rPr>
              <w:t>(building and room number)</w:t>
            </w:r>
          </w:p>
          <w:p w14:paraId="20DBC949" w14:textId="1CF457F6" w:rsidR="006036D9" w:rsidRPr="006B4655" w:rsidRDefault="006036D9" w:rsidP="00CD4F27">
            <w:pPr>
              <w:pStyle w:val="ListParagraph"/>
              <w:numPr>
                <w:ilvl w:val="1"/>
                <w:numId w:val="2"/>
              </w:numPr>
              <w:spacing w:after="60"/>
              <w:rPr>
                <w:sz w:val="18"/>
                <w:szCs w:val="18"/>
              </w:rPr>
            </w:pPr>
            <w:r w:rsidRPr="006B4655">
              <w:rPr>
                <w:sz w:val="18"/>
                <w:szCs w:val="18"/>
              </w:rPr>
              <w:t>Type of emergency</w:t>
            </w:r>
          </w:p>
          <w:p w14:paraId="34F9BCEF" w14:textId="2E735FC6" w:rsidR="006036D9" w:rsidRPr="009D7188" w:rsidRDefault="000052BB" w:rsidP="00CD4F27">
            <w:pPr>
              <w:pStyle w:val="ListParagraph"/>
              <w:numPr>
                <w:ilvl w:val="0"/>
                <w:numId w:val="5"/>
              </w:numPr>
              <w:spacing w:after="60"/>
              <w:rPr>
                <w:sz w:val="18"/>
                <w:szCs w:val="18"/>
              </w:rPr>
            </w:pPr>
            <w:r w:rsidRPr="009D7188">
              <w:rPr>
                <w:sz w:val="18"/>
                <w:szCs w:val="18"/>
              </w:rPr>
              <w:t>Assistance needed</w:t>
            </w:r>
          </w:p>
          <w:p w14:paraId="184FB826" w14:textId="407A7B90" w:rsidR="000052BB" w:rsidRPr="009D7188" w:rsidRDefault="000052BB" w:rsidP="006B4655">
            <w:pPr>
              <w:spacing w:after="60"/>
              <w:rPr>
                <w:b/>
                <w:bCs/>
                <w:sz w:val="18"/>
                <w:szCs w:val="18"/>
              </w:rPr>
            </w:pPr>
            <w:r w:rsidRPr="009D7188">
              <w:rPr>
                <w:b/>
                <w:bCs/>
                <w:sz w:val="18"/>
                <w:szCs w:val="18"/>
              </w:rPr>
              <w:t>1.</w:t>
            </w:r>
            <w:r w:rsidR="006B4655">
              <w:rPr>
                <w:b/>
                <w:bCs/>
                <w:sz w:val="18"/>
                <w:szCs w:val="18"/>
              </w:rPr>
              <w:t xml:space="preserve"> </w:t>
            </w:r>
            <w:r w:rsidRPr="009D7188">
              <w:rPr>
                <w:b/>
                <w:bCs/>
                <w:sz w:val="18"/>
                <w:szCs w:val="18"/>
              </w:rPr>
              <w:t>Fires</w:t>
            </w:r>
          </w:p>
          <w:p w14:paraId="73376729" w14:textId="53DD4474" w:rsidR="00FD3F54" w:rsidRPr="009D7188" w:rsidRDefault="00FD3F54" w:rsidP="00CD4F27">
            <w:pPr>
              <w:pStyle w:val="ListParagraph"/>
              <w:numPr>
                <w:ilvl w:val="0"/>
                <w:numId w:val="4"/>
              </w:numPr>
              <w:spacing w:after="60"/>
              <w:rPr>
                <w:sz w:val="18"/>
                <w:szCs w:val="18"/>
              </w:rPr>
            </w:pPr>
            <w:r w:rsidRPr="009D7188">
              <w:rPr>
                <w:sz w:val="18"/>
                <w:szCs w:val="18"/>
              </w:rPr>
              <w:t>Call 911 immediately</w:t>
            </w:r>
            <w:r w:rsidR="00710B2F" w:rsidRPr="009D7188">
              <w:rPr>
                <w:sz w:val="18"/>
                <w:szCs w:val="18"/>
              </w:rPr>
              <w:t>.</w:t>
            </w:r>
          </w:p>
          <w:p w14:paraId="446A889F" w14:textId="374D5CC4" w:rsidR="00FD3F54" w:rsidRPr="009D7188" w:rsidRDefault="00FD3F54" w:rsidP="00CD4F27">
            <w:pPr>
              <w:pStyle w:val="ListParagraph"/>
              <w:numPr>
                <w:ilvl w:val="0"/>
                <w:numId w:val="4"/>
              </w:numPr>
              <w:spacing w:after="60"/>
              <w:rPr>
                <w:sz w:val="18"/>
                <w:szCs w:val="18"/>
              </w:rPr>
            </w:pPr>
            <w:r w:rsidRPr="009D7188">
              <w:rPr>
                <w:sz w:val="18"/>
                <w:szCs w:val="18"/>
              </w:rPr>
              <w:t>Notify</w:t>
            </w:r>
            <w:r w:rsidR="00D3357A" w:rsidRPr="009D7188">
              <w:rPr>
                <w:sz w:val="18"/>
                <w:szCs w:val="18"/>
              </w:rPr>
              <w:t xml:space="preserve"> others in the area</w:t>
            </w:r>
            <w:r w:rsidR="00F53FFE" w:rsidRPr="009D7188">
              <w:rPr>
                <w:sz w:val="18"/>
                <w:szCs w:val="18"/>
              </w:rPr>
              <w:t>.</w:t>
            </w:r>
          </w:p>
          <w:p w14:paraId="72B28145" w14:textId="77777777" w:rsidR="00293CE0" w:rsidRPr="009D7188" w:rsidRDefault="00B53681" w:rsidP="00CD4F27">
            <w:pPr>
              <w:pStyle w:val="ListParagraph"/>
              <w:numPr>
                <w:ilvl w:val="0"/>
                <w:numId w:val="4"/>
              </w:numPr>
              <w:spacing w:after="60"/>
              <w:rPr>
                <w:sz w:val="18"/>
                <w:szCs w:val="18"/>
              </w:rPr>
            </w:pPr>
            <w:r w:rsidRPr="009D7188">
              <w:rPr>
                <w:sz w:val="18"/>
                <w:szCs w:val="18"/>
              </w:rPr>
              <w:t>If the fire is large, evacuate the area.</w:t>
            </w:r>
            <w:r w:rsidR="00701C55" w:rsidRPr="009D7188">
              <w:rPr>
                <w:sz w:val="18"/>
                <w:szCs w:val="18"/>
              </w:rPr>
              <w:t xml:space="preserve"> Pull the fire alarm (alarms </w:t>
            </w:r>
            <w:proofErr w:type="gramStart"/>
            <w:r w:rsidR="00701C55" w:rsidRPr="009D7188">
              <w:rPr>
                <w:sz w:val="18"/>
                <w:szCs w:val="18"/>
              </w:rPr>
              <w:t>are located in</w:t>
            </w:r>
            <w:proofErr w:type="gramEnd"/>
            <w:r w:rsidR="00701C55" w:rsidRPr="009D7188">
              <w:rPr>
                <w:sz w:val="18"/>
                <w:szCs w:val="18"/>
              </w:rPr>
              <w:t xml:space="preserve"> the hallways near the exits).</w:t>
            </w:r>
          </w:p>
          <w:p w14:paraId="309C41D6" w14:textId="77777777" w:rsidR="00701C55" w:rsidRPr="009D7188" w:rsidRDefault="00701C55" w:rsidP="00CD4F27">
            <w:pPr>
              <w:pStyle w:val="ListParagraph"/>
              <w:numPr>
                <w:ilvl w:val="0"/>
                <w:numId w:val="4"/>
              </w:numPr>
              <w:spacing w:after="60"/>
              <w:rPr>
                <w:sz w:val="18"/>
                <w:szCs w:val="18"/>
              </w:rPr>
            </w:pPr>
            <w:r w:rsidRPr="009D7188">
              <w:rPr>
                <w:sz w:val="18"/>
                <w:szCs w:val="18"/>
              </w:rPr>
              <w:t xml:space="preserve">If the fire is small and you are confident that you </w:t>
            </w:r>
            <w:r w:rsidR="00FF320C" w:rsidRPr="009D7188">
              <w:rPr>
                <w:sz w:val="18"/>
                <w:szCs w:val="18"/>
              </w:rPr>
              <w:t>can extinguish it safely, you may attempt to do so, but only after others have been informed and 911 has been called.</w:t>
            </w:r>
          </w:p>
          <w:p w14:paraId="07E46BC3" w14:textId="5CE53BEF" w:rsidR="00B429CF" w:rsidRPr="009D7188" w:rsidRDefault="006B4655" w:rsidP="006B4655">
            <w:pPr>
              <w:spacing w:after="60"/>
              <w:rPr>
                <w:b/>
                <w:bCs/>
                <w:sz w:val="18"/>
                <w:szCs w:val="18"/>
              </w:rPr>
            </w:pPr>
            <w:r>
              <w:rPr>
                <w:b/>
                <w:bCs/>
                <w:sz w:val="18"/>
                <w:szCs w:val="18"/>
              </w:rPr>
              <w:t>2.</w:t>
            </w:r>
            <w:r w:rsidR="00B429CF" w:rsidRPr="009D7188">
              <w:rPr>
                <w:b/>
                <w:bCs/>
                <w:sz w:val="18"/>
                <w:szCs w:val="18"/>
              </w:rPr>
              <w:t xml:space="preserve"> Chemical accidents</w:t>
            </w:r>
          </w:p>
          <w:p w14:paraId="5F71BE73" w14:textId="77777777" w:rsidR="00B50B6B" w:rsidRPr="009D7188" w:rsidRDefault="00B50B6B" w:rsidP="006B4655">
            <w:pPr>
              <w:spacing w:after="60"/>
              <w:ind w:left="360"/>
              <w:rPr>
                <w:sz w:val="18"/>
                <w:szCs w:val="18"/>
              </w:rPr>
            </w:pPr>
            <w:r w:rsidRPr="009D7188">
              <w:rPr>
                <w:sz w:val="18"/>
                <w:szCs w:val="18"/>
              </w:rPr>
              <w:t>a. Chemicals in the Eye: If you get chemicals in your eyes, what you do in the first few seconds is the most important:</w:t>
            </w:r>
          </w:p>
          <w:p w14:paraId="6AD41535" w14:textId="7F8EA33F" w:rsidR="002A277A" w:rsidRPr="009D7188" w:rsidRDefault="002A277A" w:rsidP="006B4655">
            <w:pPr>
              <w:pStyle w:val="ListParagraph"/>
              <w:numPr>
                <w:ilvl w:val="0"/>
                <w:numId w:val="6"/>
              </w:numPr>
              <w:spacing w:after="60"/>
              <w:ind w:left="1080"/>
              <w:rPr>
                <w:sz w:val="18"/>
                <w:szCs w:val="18"/>
              </w:rPr>
            </w:pPr>
            <w:r w:rsidRPr="009D7188">
              <w:rPr>
                <w:sz w:val="18"/>
                <w:szCs w:val="18"/>
              </w:rPr>
              <w:t>Yell for help; you will need it!</w:t>
            </w:r>
          </w:p>
          <w:p w14:paraId="35500EE7" w14:textId="7F6EAC84" w:rsidR="002A277A" w:rsidRPr="009D7188" w:rsidRDefault="002A277A" w:rsidP="006B4655">
            <w:pPr>
              <w:pStyle w:val="ListParagraph"/>
              <w:numPr>
                <w:ilvl w:val="0"/>
                <w:numId w:val="6"/>
              </w:numPr>
              <w:spacing w:after="60"/>
              <w:ind w:left="1080"/>
              <w:rPr>
                <w:sz w:val="18"/>
                <w:szCs w:val="18"/>
              </w:rPr>
            </w:pPr>
            <w:r w:rsidRPr="009D7188">
              <w:rPr>
                <w:sz w:val="18"/>
                <w:szCs w:val="18"/>
              </w:rPr>
              <w:t>Get to an eyewash station or other source of water</w:t>
            </w:r>
            <w:r w:rsidR="00710B2F" w:rsidRPr="009D7188">
              <w:rPr>
                <w:sz w:val="18"/>
                <w:szCs w:val="18"/>
              </w:rPr>
              <w:t>.</w:t>
            </w:r>
          </w:p>
          <w:p w14:paraId="12FA7D2B" w14:textId="77777777" w:rsidR="002A277A" w:rsidRPr="009D7188" w:rsidRDefault="002A277A" w:rsidP="006B4655">
            <w:pPr>
              <w:pStyle w:val="ListParagraph"/>
              <w:numPr>
                <w:ilvl w:val="0"/>
                <w:numId w:val="6"/>
              </w:numPr>
              <w:spacing w:after="60"/>
              <w:ind w:left="1080"/>
              <w:rPr>
                <w:sz w:val="18"/>
                <w:szCs w:val="18"/>
              </w:rPr>
            </w:pPr>
            <w:r w:rsidRPr="009D7188">
              <w:rPr>
                <w:sz w:val="18"/>
                <w:szCs w:val="18"/>
              </w:rPr>
              <w:t>Flush with water for at least 15 minutes. Use thumb and forefinger to hold eyelids open.</w:t>
            </w:r>
          </w:p>
          <w:p w14:paraId="40BA97E5" w14:textId="77777777" w:rsidR="00710B2F" w:rsidRPr="009D7188" w:rsidRDefault="00710B2F" w:rsidP="006B4655">
            <w:pPr>
              <w:pStyle w:val="ListParagraph"/>
              <w:numPr>
                <w:ilvl w:val="0"/>
                <w:numId w:val="6"/>
              </w:numPr>
              <w:spacing w:after="60"/>
              <w:ind w:left="1080"/>
              <w:rPr>
                <w:sz w:val="18"/>
                <w:szCs w:val="18"/>
              </w:rPr>
            </w:pPr>
            <w:r w:rsidRPr="009D7188">
              <w:rPr>
                <w:sz w:val="18"/>
                <w:szCs w:val="18"/>
              </w:rPr>
              <w:t>Do not rub your eyes or put medication in them.</w:t>
            </w:r>
          </w:p>
          <w:p w14:paraId="2FB91BC3" w14:textId="77777777" w:rsidR="000E6464" w:rsidRPr="009D7188" w:rsidRDefault="000E6464" w:rsidP="006B4655">
            <w:pPr>
              <w:pStyle w:val="ListParagraph"/>
              <w:numPr>
                <w:ilvl w:val="0"/>
                <w:numId w:val="6"/>
              </w:numPr>
              <w:spacing w:after="60"/>
              <w:ind w:left="1080"/>
              <w:rPr>
                <w:sz w:val="18"/>
                <w:szCs w:val="18"/>
              </w:rPr>
            </w:pPr>
            <w:r w:rsidRPr="009D7188">
              <w:rPr>
                <w:sz w:val="18"/>
                <w:szCs w:val="18"/>
              </w:rPr>
              <w:lastRenderedPageBreak/>
              <w:t>Do not put chemical neutralizers in your eyes.</w:t>
            </w:r>
          </w:p>
          <w:p w14:paraId="2CFCE9F4" w14:textId="77777777" w:rsidR="0038483F" w:rsidRPr="009D7188" w:rsidRDefault="0038483F" w:rsidP="006B4655">
            <w:pPr>
              <w:pStyle w:val="ListParagraph"/>
              <w:numPr>
                <w:ilvl w:val="0"/>
                <w:numId w:val="6"/>
              </w:numPr>
              <w:spacing w:after="60"/>
              <w:ind w:left="1080"/>
              <w:rPr>
                <w:sz w:val="18"/>
                <w:szCs w:val="18"/>
              </w:rPr>
            </w:pPr>
            <w:r w:rsidRPr="009D7188">
              <w:rPr>
                <w:sz w:val="18"/>
                <w:szCs w:val="18"/>
              </w:rPr>
              <w:t>Have someone call 911.</w:t>
            </w:r>
          </w:p>
          <w:p w14:paraId="5494B114" w14:textId="77777777" w:rsidR="0038483F" w:rsidRPr="009D7188" w:rsidRDefault="0038483F" w:rsidP="006B4655">
            <w:pPr>
              <w:pStyle w:val="ListParagraph"/>
              <w:numPr>
                <w:ilvl w:val="0"/>
                <w:numId w:val="6"/>
              </w:numPr>
              <w:spacing w:after="60"/>
              <w:ind w:left="1080"/>
              <w:rPr>
                <w:sz w:val="18"/>
                <w:szCs w:val="18"/>
              </w:rPr>
            </w:pPr>
            <w:r w:rsidRPr="009D7188">
              <w:rPr>
                <w:sz w:val="18"/>
                <w:szCs w:val="18"/>
              </w:rPr>
              <w:t xml:space="preserve">Always report to the University Health Services after flushing with water for 15 minutes. </w:t>
            </w:r>
            <w:r w:rsidRPr="009D7188">
              <w:rPr>
                <w:sz w:val="18"/>
                <w:szCs w:val="18"/>
                <w:u w:val="single"/>
              </w:rPr>
              <w:t>All accidents must be reported.</w:t>
            </w:r>
          </w:p>
          <w:p w14:paraId="50DBED08" w14:textId="77777777" w:rsidR="003A2FEA" w:rsidRPr="009D7188" w:rsidRDefault="00B56169" w:rsidP="006B4655">
            <w:pPr>
              <w:spacing w:after="60"/>
              <w:ind w:left="360"/>
              <w:rPr>
                <w:sz w:val="18"/>
                <w:szCs w:val="18"/>
              </w:rPr>
            </w:pPr>
            <w:r w:rsidRPr="009D7188">
              <w:rPr>
                <w:sz w:val="18"/>
                <w:szCs w:val="18"/>
              </w:rPr>
              <w:t xml:space="preserve"> b. Chemical </w:t>
            </w:r>
            <w:r w:rsidR="00422BF0" w:rsidRPr="009D7188">
              <w:rPr>
                <w:sz w:val="18"/>
                <w:szCs w:val="18"/>
              </w:rPr>
              <w:t>Splashes on Your Person: Wash thoroughly with water</w:t>
            </w:r>
            <w:r w:rsidR="00DF2F69" w:rsidRPr="009D7188">
              <w:rPr>
                <w:sz w:val="18"/>
                <w:szCs w:val="18"/>
              </w:rPr>
              <w:t>.</w:t>
            </w:r>
          </w:p>
          <w:p w14:paraId="51518939" w14:textId="77777777" w:rsidR="00DF2F69" w:rsidRPr="009D7188" w:rsidRDefault="00DF2F69" w:rsidP="006B4655">
            <w:pPr>
              <w:spacing w:after="60"/>
              <w:ind w:left="360"/>
              <w:rPr>
                <w:sz w:val="18"/>
                <w:szCs w:val="18"/>
              </w:rPr>
            </w:pPr>
            <w:r w:rsidRPr="009D7188">
              <w:rPr>
                <w:sz w:val="18"/>
                <w:szCs w:val="18"/>
              </w:rPr>
              <w:t xml:space="preserve">   </w:t>
            </w:r>
            <w:r w:rsidR="002162D5" w:rsidRPr="009D7188">
              <w:rPr>
                <w:sz w:val="18"/>
                <w:szCs w:val="18"/>
              </w:rPr>
              <w:t xml:space="preserve">      Depending on the extent of the contamination and hazard of the chemical, you may need to:</w:t>
            </w:r>
          </w:p>
          <w:p w14:paraId="7D956D10" w14:textId="549F6370" w:rsidR="002162D5" w:rsidRPr="009D7188" w:rsidRDefault="002162D5" w:rsidP="006B4655">
            <w:pPr>
              <w:pStyle w:val="ListParagraph"/>
              <w:numPr>
                <w:ilvl w:val="0"/>
                <w:numId w:val="7"/>
              </w:numPr>
              <w:spacing w:after="60"/>
              <w:ind w:left="1080"/>
              <w:rPr>
                <w:sz w:val="18"/>
                <w:szCs w:val="18"/>
              </w:rPr>
            </w:pPr>
            <w:r w:rsidRPr="009D7188">
              <w:rPr>
                <w:sz w:val="18"/>
                <w:szCs w:val="18"/>
              </w:rPr>
              <w:t>Yell for help!</w:t>
            </w:r>
          </w:p>
          <w:p w14:paraId="3333B9E1" w14:textId="77777777" w:rsidR="00EF4ECD" w:rsidRPr="009D7188" w:rsidRDefault="00EF4ECD" w:rsidP="006B4655">
            <w:pPr>
              <w:pStyle w:val="ListParagraph"/>
              <w:numPr>
                <w:ilvl w:val="0"/>
                <w:numId w:val="7"/>
              </w:numPr>
              <w:spacing w:after="60"/>
              <w:ind w:left="1080"/>
              <w:rPr>
                <w:sz w:val="18"/>
                <w:szCs w:val="18"/>
              </w:rPr>
            </w:pPr>
            <w:r w:rsidRPr="009D7188">
              <w:rPr>
                <w:sz w:val="18"/>
                <w:szCs w:val="18"/>
              </w:rPr>
              <w:t>Run to the safety shower! (A sink may be used if more appropriate.)</w:t>
            </w:r>
          </w:p>
          <w:p w14:paraId="781A0FFE" w14:textId="5AD909AA" w:rsidR="000A1468" w:rsidRPr="009D7188" w:rsidRDefault="000A1468" w:rsidP="006B4655">
            <w:pPr>
              <w:pStyle w:val="ListParagraph"/>
              <w:numPr>
                <w:ilvl w:val="0"/>
                <w:numId w:val="7"/>
              </w:numPr>
              <w:spacing w:after="60"/>
              <w:ind w:left="1080"/>
              <w:rPr>
                <w:sz w:val="18"/>
                <w:szCs w:val="18"/>
              </w:rPr>
            </w:pPr>
            <w:r w:rsidRPr="009D7188">
              <w:rPr>
                <w:sz w:val="18"/>
                <w:szCs w:val="18"/>
              </w:rPr>
              <w:t>Have someone call 911 (emergency).</w:t>
            </w:r>
          </w:p>
          <w:p w14:paraId="6EB4D215" w14:textId="77777777" w:rsidR="000A1468" w:rsidRPr="009D7188" w:rsidRDefault="000A1468" w:rsidP="006B4655">
            <w:pPr>
              <w:pStyle w:val="ListParagraph"/>
              <w:numPr>
                <w:ilvl w:val="0"/>
                <w:numId w:val="7"/>
              </w:numPr>
              <w:spacing w:after="60"/>
              <w:ind w:left="1080"/>
              <w:rPr>
                <w:sz w:val="18"/>
                <w:szCs w:val="18"/>
              </w:rPr>
            </w:pPr>
            <w:r w:rsidRPr="009D7188">
              <w:rPr>
                <w:sz w:val="18"/>
                <w:szCs w:val="18"/>
              </w:rPr>
              <w:t>Remove all contaminated clothing.</w:t>
            </w:r>
          </w:p>
          <w:p w14:paraId="1C19BA46" w14:textId="77777777" w:rsidR="004645BB" w:rsidRPr="009D7188" w:rsidRDefault="00F57124" w:rsidP="006B4655">
            <w:pPr>
              <w:pStyle w:val="ListParagraph"/>
              <w:numPr>
                <w:ilvl w:val="0"/>
                <w:numId w:val="7"/>
              </w:numPr>
              <w:spacing w:after="60"/>
              <w:ind w:left="1080"/>
              <w:rPr>
                <w:sz w:val="18"/>
                <w:szCs w:val="18"/>
              </w:rPr>
            </w:pPr>
            <w:r w:rsidRPr="009D7188">
              <w:rPr>
                <w:sz w:val="18"/>
                <w:szCs w:val="18"/>
              </w:rPr>
              <w:t>Wash thoroughly with water; 15 minutes is recommended.</w:t>
            </w:r>
          </w:p>
          <w:p w14:paraId="4EEA3A51" w14:textId="77777777" w:rsidR="0087492F" w:rsidRPr="009D7188" w:rsidRDefault="0087492F" w:rsidP="006B4655">
            <w:pPr>
              <w:pStyle w:val="ListParagraph"/>
              <w:numPr>
                <w:ilvl w:val="0"/>
                <w:numId w:val="7"/>
              </w:numPr>
              <w:spacing w:after="60"/>
              <w:ind w:left="1080"/>
              <w:rPr>
                <w:sz w:val="18"/>
                <w:szCs w:val="18"/>
              </w:rPr>
            </w:pPr>
            <w:r w:rsidRPr="009D7188">
              <w:rPr>
                <w:sz w:val="18"/>
                <w:szCs w:val="18"/>
              </w:rPr>
              <w:t xml:space="preserve">Report to the University Health Service after washing. </w:t>
            </w:r>
            <w:r w:rsidRPr="009D7188">
              <w:rPr>
                <w:sz w:val="18"/>
                <w:szCs w:val="18"/>
                <w:u w:val="single"/>
              </w:rPr>
              <w:t>All injuries must be reported.</w:t>
            </w:r>
          </w:p>
          <w:p w14:paraId="6D460C5C" w14:textId="33551C8F" w:rsidR="003B5E60" w:rsidRPr="009D7188" w:rsidRDefault="003B5E60" w:rsidP="006B4655">
            <w:pPr>
              <w:spacing w:after="60"/>
              <w:ind w:left="360"/>
              <w:rPr>
                <w:sz w:val="18"/>
                <w:szCs w:val="18"/>
              </w:rPr>
            </w:pPr>
            <w:r w:rsidRPr="009D7188">
              <w:rPr>
                <w:sz w:val="18"/>
                <w:szCs w:val="18"/>
              </w:rPr>
              <w:t xml:space="preserve"> c. Inhalation of Chemicals: If a person has been exposed by inhalation:</w:t>
            </w:r>
          </w:p>
          <w:p w14:paraId="2D6000B9" w14:textId="5DE7BE02" w:rsidR="00480087" w:rsidRDefault="00480087" w:rsidP="006B4655">
            <w:pPr>
              <w:pStyle w:val="ListParagraph"/>
              <w:numPr>
                <w:ilvl w:val="0"/>
                <w:numId w:val="8"/>
              </w:numPr>
              <w:spacing w:after="60"/>
              <w:ind w:left="1080"/>
              <w:rPr>
                <w:sz w:val="18"/>
                <w:szCs w:val="18"/>
              </w:rPr>
            </w:pPr>
            <w:r w:rsidRPr="009D7188">
              <w:rPr>
                <w:sz w:val="18"/>
                <w:szCs w:val="18"/>
              </w:rPr>
              <w:t>DO NOT become a victim yourself! If more than one person is down, a hazardous situation exists. DO NOT enter the room.</w:t>
            </w:r>
          </w:p>
          <w:p w14:paraId="5D1DFC57" w14:textId="54993CBA" w:rsidR="000067E0" w:rsidRDefault="000067E0" w:rsidP="006B4655">
            <w:pPr>
              <w:pStyle w:val="ListParagraph"/>
              <w:numPr>
                <w:ilvl w:val="0"/>
                <w:numId w:val="8"/>
              </w:numPr>
              <w:spacing w:after="60"/>
              <w:ind w:left="1080"/>
              <w:rPr>
                <w:sz w:val="18"/>
                <w:szCs w:val="18"/>
              </w:rPr>
            </w:pPr>
            <w:r>
              <w:rPr>
                <w:sz w:val="18"/>
                <w:szCs w:val="18"/>
              </w:rPr>
              <w:t>Evacuate the area and dial 911</w:t>
            </w:r>
            <w:r w:rsidR="0041495C">
              <w:rPr>
                <w:sz w:val="18"/>
                <w:szCs w:val="18"/>
              </w:rPr>
              <w:t xml:space="preserve"> (emergency). Even one person down might indicate the presence of toxic gases. Call 911 and proceed only with extreme caution.</w:t>
            </w:r>
          </w:p>
          <w:p w14:paraId="54A6AE13" w14:textId="5E52659D" w:rsidR="0041495C" w:rsidRDefault="0041495C" w:rsidP="006B4655">
            <w:pPr>
              <w:pStyle w:val="ListParagraph"/>
              <w:numPr>
                <w:ilvl w:val="0"/>
                <w:numId w:val="8"/>
              </w:numPr>
              <w:spacing w:after="60"/>
              <w:ind w:left="1080"/>
              <w:rPr>
                <w:sz w:val="18"/>
                <w:szCs w:val="18"/>
              </w:rPr>
            </w:pPr>
            <w:r>
              <w:rPr>
                <w:sz w:val="18"/>
                <w:szCs w:val="18"/>
              </w:rPr>
              <w:t>Get the victim to fresh air if you can do so safely.</w:t>
            </w:r>
          </w:p>
          <w:p w14:paraId="1EA7D05D" w14:textId="27B4F5AB" w:rsidR="0041495C" w:rsidRDefault="00EF66B8" w:rsidP="006B4655">
            <w:pPr>
              <w:pStyle w:val="ListParagraph"/>
              <w:numPr>
                <w:ilvl w:val="0"/>
                <w:numId w:val="8"/>
              </w:numPr>
              <w:spacing w:after="60"/>
              <w:ind w:left="1080"/>
              <w:rPr>
                <w:sz w:val="18"/>
                <w:szCs w:val="18"/>
              </w:rPr>
            </w:pPr>
            <w:r>
              <w:rPr>
                <w:sz w:val="18"/>
                <w:szCs w:val="18"/>
              </w:rPr>
              <w:t>Apply artificial respiration as appropriate if you are properly trained to do so.</w:t>
            </w:r>
          </w:p>
          <w:p w14:paraId="3E258BE7" w14:textId="20E5B751" w:rsidR="00EF66B8" w:rsidRPr="009D7188" w:rsidRDefault="00EF66B8" w:rsidP="006B4655">
            <w:pPr>
              <w:pStyle w:val="ListParagraph"/>
              <w:numPr>
                <w:ilvl w:val="0"/>
                <w:numId w:val="8"/>
              </w:numPr>
              <w:spacing w:after="60"/>
              <w:ind w:left="1080"/>
              <w:rPr>
                <w:sz w:val="18"/>
                <w:szCs w:val="18"/>
              </w:rPr>
            </w:pPr>
            <w:r>
              <w:rPr>
                <w:sz w:val="18"/>
                <w:szCs w:val="18"/>
              </w:rPr>
              <w:t>Call 911 (emergency).</w:t>
            </w:r>
          </w:p>
          <w:p w14:paraId="1D3E2B8A" w14:textId="77777777" w:rsidR="003B5E60" w:rsidRPr="003A20E5" w:rsidRDefault="00EC673B" w:rsidP="00CD4F27">
            <w:pPr>
              <w:spacing w:after="60"/>
              <w:rPr>
                <w:b/>
                <w:bCs/>
                <w:sz w:val="18"/>
                <w:szCs w:val="18"/>
              </w:rPr>
            </w:pPr>
            <w:r w:rsidRPr="003A20E5">
              <w:rPr>
                <w:b/>
                <w:bCs/>
                <w:sz w:val="18"/>
                <w:szCs w:val="18"/>
              </w:rPr>
              <w:t>IMPORTANT: ALL SPILLS:</w:t>
            </w:r>
          </w:p>
          <w:p w14:paraId="70A5B584" w14:textId="67715E37" w:rsidR="003053D8" w:rsidRPr="003A20E5" w:rsidRDefault="003053D8" w:rsidP="00CD4F27">
            <w:pPr>
              <w:pStyle w:val="ListParagraph"/>
              <w:numPr>
                <w:ilvl w:val="0"/>
                <w:numId w:val="9"/>
              </w:numPr>
              <w:spacing w:after="60"/>
              <w:rPr>
                <w:b/>
                <w:bCs/>
                <w:sz w:val="18"/>
                <w:szCs w:val="18"/>
              </w:rPr>
            </w:pPr>
            <w:r w:rsidRPr="003A20E5">
              <w:rPr>
                <w:b/>
                <w:bCs/>
                <w:sz w:val="18"/>
                <w:szCs w:val="18"/>
              </w:rPr>
              <w:t xml:space="preserve">Evacuate the laboratory at once if you are not certain the situation is </w:t>
            </w:r>
            <w:proofErr w:type="gramStart"/>
            <w:r w:rsidRPr="003A20E5">
              <w:rPr>
                <w:b/>
                <w:bCs/>
                <w:sz w:val="18"/>
                <w:szCs w:val="18"/>
              </w:rPr>
              <w:t>non</w:t>
            </w:r>
            <w:r w:rsidR="00C20EEA" w:rsidRPr="003A20E5">
              <w:rPr>
                <w:b/>
                <w:bCs/>
                <w:sz w:val="18"/>
                <w:szCs w:val="18"/>
              </w:rPr>
              <w:t>-</w:t>
            </w:r>
            <w:r w:rsidRPr="003A20E5">
              <w:rPr>
                <w:b/>
                <w:bCs/>
                <w:sz w:val="18"/>
                <w:szCs w:val="18"/>
              </w:rPr>
              <w:t>hazardous</w:t>
            </w:r>
            <w:r w:rsidR="00F13614" w:rsidRPr="003A20E5">
              <w:rPr>
                <w:b/>
                <w:bCs/>
                <w:sz w:val="18"/>
                <w:szCs w:val="18"/>
              </w:rPr>
              <w:t>, and</w:t>
            </w:r>
            <w:proofErr w:type="gramEnd"/>
            <w:r w:rsidR="00F13614" w:rsidRPr="003A20E5">
              <w:rPr>
                <w:b/>
                <w:bCs/>
                <w:sz w:val="18"/>
                <w:szCs w:val="18"/>
              </w:rPr>
              <w:t xml:space="preserve"> call Environmental Health and Safety at 556-4968</w:t>
            </w:r>
            <w:r w:rsidR="00C20EEA" w:rsidRPr="003A20E5">
              <w:rPr>
                <w:b/>
                <w:bCs/>
                <w:sz w:val="18"/>
                <w:szCs w:val="18"/>
              </w:rPr>
              <w:t>. If you KNOW the situation is non-hazardous, there is no need to evacuate the laboratory.</w:t>
            </w:r>
          </w:p>
          <w:p w14:paraId="716726C7" w14:textId="582CF911" w:rsidR="000B616B" w:rsidRPr="003A20E5" w:rsidRDefault="000B616B" w:rsidP="00CD4F27">
            <w:pPr>
              <w:pStyle w:val="ListParagraph"/>
              <w:numPr>
                <w:ilvl w:val="0"/>
                <w:numId w:val="9"/>
              </w:numPr>
              <w:spacing w:after="60"/>
              <w:rPr>
                <w:b/>
                <w:bCs/>
                <w:sz w:val="18"/>
                <w:szCs w:val="18"/>
              </w:rPr>
            </w:pPr>
            <w:r w:rsidRPr="003A20E5">
              <w:rPr>
                <w:b/>
                <w:bCs/>
                <w:sz w:val="18"/>
                <w:szCs w:val="18"/>
              </w:rPr>
              <w:t>If you have any doubt about your ability to safely clean up the spill yourself, call 556-496</w:t>
            </w:r>
            <w:r w:rsidR="00BD289E" w:rsidRPr="003A20E5">
              <w:rPr>
                <w:b/>
                <w:bCs/>
                <w:sz w:val="18"/>
                <w:szCs w:val="18"/>
              </w:rPr>
              <w:t>8</w:t>
            </w:r>
            <w:r w:rsidRPr="003A20E5">
              <w:rPr>
                <w:b/>
                <w:bCs/>
                <w:sz w:val="18"/>
                <w:szCs w:val="18"/>
              </w:rPr>
              <w:t xml:space="preserve"> to enlist the aid of Environmental Health and Safety</w:t>
            </w:r>
            <w:r w:rsidR="00BD289E" w:rsidRPr="003A20E5">
              <w:rPr>
                <w:b/>
                <w:bCs/>
                <w:sz w:val="18"/>
                <w:szCs w:val="18"/>
              </w:rPr>
              <w:t>. After consulting with E</w:t>
            </w:r>
            <w:r w:rsidR="00830816" w:rsidRPr="003A20E5">
              <w:rPr>
                <w:b/>
                <w:bCs/>
                <w:sz w:val="18"/>
                <w:szCs w:val="18"/>
              </w:rPr>
              <w:t xml:space="preserve">nvironmental Health and Safety, it may be determined that it is safe for you to clean up the spill, or it may be determined that it is appropriate for </w:t>
            </w:r>
            <w:r w:rsidR="002A7785" w:rsidRPr="003A20E5">
              <w:rPr>
                <w:b/>
                <w:bCs/>
                <w:sz w:val="18"/>
                <w:szCs w:val="18"/>
              </w:rPr>
              <w:t>Environmental Health and Safety/Hazmat team to clean it up.</w:t>
            </w:r>
          </w:p>
          <w:p w14:paraId="3A7D98C6" w14:textId="77777777" w:rsidR="002A7785" w:rsidRPr="003A20E5" w:rsidRDefault="002A7785" w:rsidP="00CD4F27">
            <w:pPr>
              <w:pStyle w:val="ListParagraph"/>
              <w:numPr>
                <w:ilvl w:val="0"/>
                <w:numId w:val="9"/>
              </w:numPr>
              <w:spacing w:after="60"/>
              <w:rPr>
                <w:b/>
                <w:bCs/>
                <w:sz w:val="18"/>
                <w:szCs w:val="18"/>
              </w:rPr>
            </w:pPr>
            <w:r w:rsidRPr="003A20E5">
              <w:rPr>
                <w:b/>
                <w:bCs/>
                <w:sz w:val="18"/>
                <w:szCs w:val="18"/>
              </w:rPr>
              <w:t>Hazards of a spill to consider:</w:t>
            </w:r>
          </w:p>
          <w:p w14:paraId="4D5CF851" w14:textId="77777777" w:rsidR="00083DD3" w:rsidRPr="00407D27" w:rsidRDefault="003A20E5" w:rsidP="00CD4F27">
            <w:pPr>
              <w:pStyle w:val="ListParagraph"/>
              <w:numPr>
                <w:ilvl w:val="0"/>
                <w:numId w:val="11"/>
              </w:numPr>
              <w:spacing w:after="60"/>
              <w:rPr>
                <w:b/>
                <w:bCs/>
                <w:sz w:val="18"/>
                <w:szCs w:val="18"/>
              </w:rPr>
            </w:pPr>
            <w:r w:rsidRPr="00407D27">
              <w:rPr>
                <w:b/>
                <w:bCs/>
                <w:sz w:val="18"/>
                <w:szCs w:val="18"/>
              </w:rPr>
              <w:t>Are there toxic vapors being given off that may be harmful to breathe?</w:t>
            </w:r>
          </w:p>
          <w:p w14:paraId="5E4BF4C5" w14:textId="77777777" w:rsidR="00083DD3" w:rsidRPr="00407D27" w:rsidRDefault="00083DD3" w:rsidP="00CD4F27">
            <w:pPr>
              <w:pStyle w:val="ListParagraph"/>
              <w:numPr>
                <w:ilvl w:val="0"/>
                <w:numId w:val="11"/>
              </w:numPr>
              <w:spacing w:after="60"/>
              <w:rPr>
                <w:b/>
                <w:bCs/>
                <w:sz w:val="18"/>
                <w:szCs w:val="18"/>
              </w:rPr>
            </w:pPr>
            <w:r w:rsidRPr="00407D27">
              <w:rPr>
                <w:b/>
                <w:bCs/>
                <w:sz w:val="18"/>
                <w:szCs w:val="18"/>
              </w:rPr>
              <w:t>Is it a flammable solvent that m</w:t>
            </w:r>
            <w:r w:rsidR="00332238" w:rsidRPr="00407D27">
              <w:rPr>
                <w:b/>
                <w:bCs/>
                <w:sz w:val="18"/>
                <w:szCs w:val="18"/>
              </w:rPr>
              <w:t>ight burst into flame at any moment?</w:t>
            </w:r>
          </w:p>
          <w:p w14:paraId="0E1D4798" w14:textId="77777777" w:rsidR="00332238" w:rsidRDefault="00332238" w:rsidP="00CD4F27">
            <w:pPr>
              <w:pStyle w:val="ListParagraph"/>
              <w:numPr>
                <w:ilvl w:val="0"/>
                <w:numId w:val="11"/>
              </w:numPr>
              <w:spacing w:after="60"/>
              <w:rPr>
                <w:b/>
                <w:bCs/>
                <w:sz w:val="18"/>
                <w:szCs w:val="18"/>
              </w:rPr>
            </w:pPr>
            <w:r w:rsidRPr="00407D27">
              <w:rPr>
                <w:b/>
                <w:bCs/>
                <w:sz w:val="18"/>
                <w:szCs w:val="18"/>
              </w:rPr>
              <w:t>Are</w:t>
            </w:r>
            <w:r w:rsidR="00407D27" w:rsidRPr="00407D27">
              <w:rPr>
                <w:b/>
                <w:bCs/>
                <w:sz w:val="18"/>
                <w:szCs w:val="18"/>
              </w:rPr>
              <w:t xml:space="preserve"> there sources of ignition such as a hot plate or vacuum pump nearby?</w:t>
            </w:r>
          </w:p>
          <w:p w14:paraId="249226FB" w14:textId="77F23428" w:rsidR="00407D27" w:rsidRDefault="00F91A12" w:rsidP="00CD4F27">
            <w:pPr>
              <w:pStyle w:val="ListParagraph"/>
              <w:numPr>
                <w:ilvl w:val="0"/>
                <w:numId w:val="11"/>
              </w:numPr>
              <w:spacing w:after="60"/>
              <w:rPr>
                <w:b/>
                <w:bCs/>
                <w:sz w:val="18"/>
                <w:szCs w:val="18"/>
              </w:rPr>
            </w:pPr>
            <w:r>
              <w:rPr>
                <w:b/>
                <w:bCs/>
                <w:sz w:val="18"/>
                <w:szCs w:val="18"/>
              </w:rPr>
              <w:t>Could it be toxic if it got on your skin?</w:t>
            </w:r>
          </w:p>
          <w:p w14:paraId="08F3BED8" w14:textId="3BE0A788" w:rsidR="00F91A12" w:rsidRDefault="00F91A12" w:rsidP="00CD4F27">
            <w:pPr>
              <w:pStyle w:val="ListParagraph"/>
              <w:numPr>
                <w:ilvl w:val="0"/>
                <w:numId w:val="11"/>
              </w:numPr>
              <w:spacing w:after="60"/>
              <w:rPr>
                <w:b/>
                <w:bCs/>
                <w:sz w:val="18"/>
                <w:szCs w:val="18"/>
              </w:rPr>
            </w:pPr>
            <w:r>
              <w:rPr>
                <w:b/>
                <w:bCs/>
                <w:sz w:val="18"/>
                <w:szCs w:val="18"/>
              </w:rPr>
              <w:t>Is it an acid or base that could burn your skin or eyes?</w:t>
            </w:r>
          </w:p>
          <w:p w14:paraId="5E2B3E74" w14:textId="119839C9" w:rsidR="00F91A12" w:rsidRDefault="00F91A12" w:rsidP="00CD4F27">
            <w:pPr>
              <w:pStyle w:val="ListParagraph"/>
              <w:numPr>
                <w:ilvl w:val="0"/>
                <w:numId w:val="11"/>
              </w:numPr>
              <w:spacing w:after="60"/>
              <w:rPr>
                <w:b/>
                <w:bCs/>
                <w:sz w:val="18"/>
                <w:szCs w:val="18"/>
              </w:rPr>
            </w:pPr>
            <w:r>
              <w:rPr>
                <w:b/>
                <w:bCs/>
                <w:sz w:val="18"/>
                <w:szCs w:val="18"/>
              </w:rPr>
              <w:t xml:space="preserve">Is it </w:t>
            </w:r>
            <w:r w:rsidR="00182FD3">
              <w:rPr>
                <w:b/>
                <w:bCs/>
                <w:sz w:val="18"/>
                <w:szCs w:val="18"/>
              </w:rPr>
              <w:t>inside or outside a hood (Spills in laboratory fume hoods are much less hazardous)?</w:t>
            </w:r>
          </w:p>
          <w:p w14:paraId="11DDBD7F" w14:textId="224F6197" w:rsidR="00182FD3" w:rsidRDefault="00182FD3" w:rsidP="00CD4F27">
            <w:pPr>
              <w:spacing w:after="60"/>
              <w:rPr>
                <w:b/>
                <w:bCs/>
                <w:sz w:val="18"/>
                <w:szCs w:val="18"/>
              </w:rPr>
            </w:pPr>
            <w:r>
              <w:rPr>
                <w:b/>
                <w:bCs/>
                <w:sz w:val="18"/>
                <w:szCs w:val="18"/>
              </w:rPr>
              <w:t>Note: solvents, water, and especially hydroxide solutions make a floor very slippery.</w:t>
            </w:r>
          </w:p>
          <w:p w14:paraId="150289DE" w14:textId="77777777" w:rsidR="00722126" w:rsidRDefault="00722126" w:rsidP="00CD4F27">
            <w:pPr>
              <w:spacing w:after="60"/>
              <w:rPr>
                <w:b/>
                <w:bCs/>
                <w:sz w:val="18"/>
                <w:szCs w:val="18"/>
              </w:rPr>
            </w:pPr>
          </w:p>
          <w:p w14:paraId="6483319A" w14:textId="435333FE" w:rsidR="00722126" w:rsidRPr="003418DF" w:rsidRDefault="00722126" w:rsidP="00CD4F27">
            <w:pPr>
              <w:spacing w:after="60"/>
            </w:pPr>
            <w:r w:rsidRPr="003418DF">
              <w:rPr>
                <w:b/>
                <w:bCs/>
              </w:rPr>
              <w:t xml:space="preserve">Building maintenance emergencies </w:t>
            </w:r>
            <w:r w:rsidRPr="003418DF">
              <w:t>(for example</w:t>
            </w:r>
            <w:r w:rsidR="000C6696" w:rsidRPr="003418DF">
              <w:t>: power outages, plumbing leaks, fume hood malfunction)</w:t>
            </w:r>
          </w:p>
          <w:p w14:paraId="624EAB4F" w14:textId="3A56888B" w:rsidR="000C6696" w:rsidRPr="003418DF" w:rsidRDefault="000C6696" w:rsidP="00CD4F27">
            <w:pPr>
              <w:spacing w:after="60"/>
            </w:pPr>
            <w:r w:rsidRPr="003418DF">
              <w:t xml:space="preserve">Call (513) 558-2500 and </w:t>
            </w:r>
            <w:r w:rsidR="002A7E0D" w:rsidRPr="003418DF">
              <w:t>after-hours</w:t>
            </w:r>
            <w:r w:rsidRPr="003418DF">
              <w:t xml:space="preserve"> call (513) 556-1111 to report a facility emergency.</w:t>
            </w:r>
          </w:p>
          <w:p w14:paraId="0BBA3C51" w14:textId="77777777" w:rsidR="002A7E0D" w:rsidRDefault="002A7E0D" w:rsidP="00CD4F27">
            <w:pPr>
              <w:spacing w:after="60"/>
            </w:pPr>
          </w:p>
          <w:p w14:paraId="26EFBD4C" w14:textId="4EE1D3EA" w:rsidR="00300BF6" w:rsidRPr="00C262EB" w:rsidRDefault="00C262EB" w:rsidP="00CD4F27">
            <w:pPr>
              <w:spacing w:after="60"/>
              <w:rPr>
                <w:b/>
                <w:bCs/>
              </w:rPr>
            </w:pPr>
            <w:r w:rsidRPr="00C262EB">
              <w:rPr>
                <w:b/>
                <w:bCs/>
              </w:rPr>
              <w:t>Incident Reporting</w:t>
            </w:r>
          </w:p>
          <w:p w14:paraId="6ABAC27A" w14:textId="014CAFBB" w:rsidR="00C262EB" w:rsidRDefault="00300BF6" w:rsidP="00FE3BB0">
            <w:pPr>
              <w:spacing w:after="60"/>
            </w:pPr>
            <w:r w:rsidRPr="00300BF6">
              <w:t xml:space="preserve">Any injury to a </w:t>
            </w:r>
            <w:proofErr w:type="gramStart"/>
            <w:r w:rsidRPr="00300BF6">
              <w:t>University</w:t>
            </w:r>
            <w:proofErr w:type="gramEnd"/>
            <w:r w:rsidRPr="00300BF6">
              <w:t xml:space="preserve"> employee, student, or visitor must be reported within </w:t>
            </w:r>
            <w:r w:rsidRPr="00C262EB">
              <w:rPr>
                <w:b/>
                <w:bCs/>
              </w:rPr>
              <w:t>twenty-four (24) hours after occurrence</w:t>
            </w:r>
            <w:r w:rsidRPr="00300BF6">
              <w:t>.</w:t>
            </w:r>
            <w:r w:rsidR="00C262EB">
              <w:t xml:space="preserve"> </w:t>
            </w:r>
            <w:r w:rsidR="00C262EB" w:rsidRPr="003418DF">
              <w:t xml:space="preserve">Complete an INITIAL REPORT ON WORK-RELATED INJURY or ILLNESS online or offline (PDF download) at the </w:t>
            </w:r>
            <w:hyperlink r:id="rId37" w:history="1">
              <w:r w:rsidR="00C262EB" w:rsidRPr="003418DF">
                <w:rPr>
                  <w:rStyle w:val="Hyperlink"/>
                </w:rPr>
                <w:t>EH&amp;S Work-related Injuries &amp; Illnesses section of their website</w:t>
              </w:r>
            </w:hyperlink>
            <w:r w:rsidR="00C262EB" w:rsidRPr="003418DF">
              <w:t xml:space="preserve"> </w:t>
            </w:r>
            <w:r w:rsidR="00C262EB">
              <w:t>(</w:t>
            </w:r>
            <w:r w:rsidR="00C262EB" w:rsidRPr="003978E7">
              <w:t>www.uc.edu/about/admin-finance/ehs/emergency-procedures/work-related-accidents-injuries-illnesses.html</w:t>
            </w:r>
            <w:r w:rsidR="00C262EB">
              <w:t>)</w:t>
            </w:r>
            <w:r w:rsidR="00C262EB" w:rsidRPr="003418DF">
              <w:t>.</w:t>
            </w:r>
            <w:r w:rsidR="00C262EB">
              <w:t xml:space="preserve"> </w:t>
            </w:r>
          </w:p>
          <w:p w14:paraId="0645A57E" w14:textId="219A611B" w:rsidR="002A7E0D" w:rsidRPr="00A93ACD" w:rsidRDefault="002A7E0D" w:rsidP="00FE3BB0">
            <w:pPr>
              <w:spacing w:after="60"/>
              <w:rPr>
                <w:b/>
                <w:bCs/>
                <w:i/>
                <w:iCs/>
              </w:rPr>
            </w:pPr>
            <w:r w:rsidRPr="00A93ACD">
              <w:rPr>
                <w:b/>
                <w:bCs/>
                <w:i/>
                <w:iCs/>
              </w:rPr>
              <w:t xml:space="preserve">Additional </w:t>
            </w:r>
            <w:r w:rsidR="00A93ACD">
              <w:rPr>
                <w:b/>
                <w:bCs/>
                <w:i/>
                <w:iCs/>
              </w:rPr>
              <w:t>information for</w:t>
            </w:r>
            <w:r w:rsidRPr="00A93ACD">
              <w:rPr>
                <w:b/>
                <w:bCs/>
                <w:i/>
                <w:iCs/>
              </w:rPr>
              <w:t xml:space="preserve"> UC employees</w:t>
            </w:r>
            <w:r w:rsidR="00A93ACD">
              <w:rPr>
                <w:b/>
                <w:bCs/>
                <w:i/>
                <w:iCs/>
              </w:rPr>
              <w:t>:</w:t>
            </w:r>
          </w:p>
          <w:p w14:paraId="2A127C98" w14:textId="61114C30" w:rsidR="00CE6964" w:rsidRPr="003418DF" w:rsidRDefault="002A7E0D" w:rsidP="00FE3BB0">
            <w:pPr>
              <w:spacing w:after="60"/>
              <w:rPr>
                <w:u w:val="single"/>
              </w:rPr>
            </w:pPr>
            <w:r w:rsidRPr="003418DF">
              <w:rPr>
                <w:u w:val="single"/>
              </w:rPr>
              <w:t>An employee who has an occupational/work-related injury or illness must report the incident to his</w:t>
            </w:r>
            <w:r w:rsidR="001B2310" w:rsidRPr="003418DF">
              <w:rPr>
                <w:u w:val="single"/>
              </w:rPr>
              <w:t>/</w:t>
            </w:r>
            <w:r w:rsidRPr="003418DF">
              <w:rPr>
                <w:u w:val="single"/>
              </w:rPr>
              <w:t>her</w:t>
            </w:r>
            <w:r w:rsidR="001B2310" w:rsidRPr="003418DF">
              <w:rPr>
                <w:u w:val="single"/>
              </w:rPr>
              <w:t>/their</w:t>
            </w:r>
            <w:r w:rsidRPr="003418DF">
              <w:rPr>
                <w:u w:val="single"/>
              </w:rPr>
              <w:t xml:space="preserve"> su</w:t>
            </w:r>
            <w:r w:rsidR="00110F5D" w:rsidRPr="003418DF">
              <w:rPr>
                <w:u w:val="single"/>
              </w:rPr>
              <w:t>pervisor as soon as possible, but no later than 24 hours after the occurrence.</w:t>
            </w:r>
          </w:p>
          <w:p w14:paraId="6D58E913" w14:textId="0D3259B3" w:rsidR="0040047F" w:rsidRPr="003418DF" w:rsidRDefault="0040047F" w:rsidP="00FE3BB0">
            <w:pPr>
              <w:spacing w:after="60"/>
            </w:pPr>
            <w:r w:rsidRPr="003418DF">
              <w:t>Medical Treatment</w:t>
            </w:r>
          </w:p>
          <w:p w14:paraId="7B73848D" w14:textId="74EC1C5E" w:rsidR="00424077" w:rsidRPr="003418DF" w:rsidRDefault="00424077" w:rsidP="00FE3BB0">
            <w:pPr>
              <w:pStyle w:val="ListParagraph"/>
              <w:numPr>
                <w:ilvl w:val="0"/>
                <w:numId w:val="13"/>
              </w:numPr>
              <w:spacing w:after="60"/>
            </w:pPr>
            <w:r w:rsidRPr="003418DF">
              <w:t>If medical treatment is necessary for work-related injuries or illnesses, the employee should obtain treatment at the following locations:</w:t>
            </w:r>
          </w:p>
          <w:p w14:paraId="47ADB756" w14:textId="72E2381F" w:rsidR="00BF319A" w:rsidRPr="003418DF" w:rsidRDefault="009210C9" w:rsidP="00FE3BB0">
            <w:pPr>
              <w:pStyle w:val="ListParagraph"/>
              <w:numPr>
                <w:ilvl w:val="0"/>
                <w:numId w:val="12"/>
              </w:numPr>
              <w:spacing w:after="60"/>
            </w:pPr>
            <w:r w:rsidRPr="003418DF">
              <w:t>UC Health, Employee Health &amp; Wellness Clinic (UCH)</w:t>
            </w:r>
            <w:r w:rsidR="002079A7" w:rsidRPr="003418DF">
              <w:t>,</w:t>
            </w:r>
            <w:r w:rsidR="00D871A7" w:rsidRPr="003418DF">
              <w:t xml:space="preserve"> </w:t>
            </w:r>
            <w:r w:rsidR="00434F72" w:rsidRPr="003418DF">
              <w:t>3200 Burnet Avenue, South Entrance. Phone: 585-6600.</w:t>
            </w:r>
            <w:r w:rsidR="00944F68" w:rsidRPr="003418DF">
              <w:t xml:space="preserve"> Monday through Friday, 7:30 am to 4:00 pm.</w:t>
            </w:r>
          </w:p>
          <w:p w14:paraId="593AD8C6" w14:textId="045EE244" w:rsidR="00543F1E" w:rsidRPr="003418DF" w:rsidRDefault="00543F1E" w:rsidP="00FE3BB0">
            <w:pPr>
              <w:pStyle w:val="ListParagraph"/>
              <w:numPr>
                <w:ilvl w:val="0"/>
                <w:numId w:val="12"/>
              </w:numPr>
              <w:spacing w:after="60"/>
            </w:pPr>
            <w:r w:rsidRPr="003418DF">
              <w:t xml:space="preserve">All </w:t>
            </w:r>
            <w:r w:rsidR="002037A6" w:rsidRPr="003418DF">
              <w:t>Other Times and Holidays: University Hospital, Inc.</w:t>
            </w:r>
            <w:r w:rsidR="002079A7" w:rsidRPr="003418DF">
              <w:t>,</w:t>
            </w:r>
            <w:r w:rsidR="002037A6" w:rsidRPr="003418DF">
              <w:t xml:space="preserve"> Center for Emergency Care</w:t>
            </w:r>
            <w:r w:rsidR="002079A7" w:rsidRPr="003418DF">
              <w:t xml:space="preserve">, </w:t>
            </w:r>
            <w:r w:rsidR="00116256" w:rsidRPr="003418DF">
              <w:t>234 Goodman Avenue. Phone: 584-5700.</w:t>
            </w:r>
          </w:p>
          <w:p w14:paraId="59DCFF46" w14:textId="7B0F0CAD" w:rsidR="00050ACE" w:rsidRPr="003418DF" w:rsidRDefault="00050ACE" w:rsidP="00E278D2">
            <w:pPr>
              <w:pStyle w:val="ListParagraph"/>
              <w:numPr>
                <w:ilvl w:val="0"/>
                <w:numId w:val="14"/>
              </w:numPr>
              <w:spacing w:after="60"/>
            </w:pPr>
            <w:r w:rsidRPr="003418DF">
              <w:t>To ensure proper processing of Workers’ Compensation claims, an employee must tell the provider or medical facility that the medical treatment is for an occupational injury or illness. The injured employee must file a BWC claim for payment of charges when medical treatment is obtained from a provider other than University Health Services.</w:t>
            </w:r>
          </w:p>
          <w:p w14:paraId="5EDEE852" w14:textId="1C292FFC" w:rsidR="00407D27" w:rsidRPr="00A93ACD" w:rsidRDefault="00050ACE" w:rsidP="00CD4F27">
            <w:pPr>
              <w:pStyle w:val="ListParagraph"/>
              <w:numPr>
                <w:ilvl w:val="0"/>
                <w:numId w:val="14"/>
              </w:numPr>
              <w:spacing w:after="60"/>
            </w:pPr>
            <w:r w:rsidRPr="003418DF">
              <w:lastRenderedPageBreak/>
              <w:t>Before obtaining further medical services, the employee must coordinate follow-up treatment with University Human Resources by calling 556-</w:t>
            </w:r>
            <w:r w:rsidR="00E278D2" w:rsidRPr="003418DF">
              <w:t>6381.</w:t>
            </w:r>
          </w:p>
        </w:tc>
      </w:tr>
      <w:tr w:rsidR="00A8372B" w14:paraId="46C0C3B2" w14:textId="77777777" w:rsidTr="5AB0AD1A">
        <w:tc>
          <w:tcPr>
            <w:tcW w:w="2134" w:type="dxa"/>
            <w:gridSpan w:val="2"/>
            <w:shd w:val="clear" w:color="auto" w:fill="DDDDDD"/>
          </w:tcPr>
          <w:p w14:paraId="4841D2EB" w14:textId="6C966036" w:rsidR="00A8372B" w:rsidRDefault="00A8372B">
            <w:r>
              <w:lastRenderedPageBreak/>
              <w:t>10.</w:t>
            </w:r>
          </w:p>
        </w:tc>
        <w:tc>
          <w:tcPr>
            <w:tcW w:w="7491" w:type="dxa"/>
            <w:gridSpan w:val="2"/>
            <w:shd w:val="clear" w:color="auto" w:fill="DDDDDD"/>
          </w:tcPr>
          <w:p w14:paraId="28064A34" w14:textId="77777777" w:rsidR="00A8372B" w:rsidRPr="00291613" w:rsidRDefault="00155A25">
            <w:pPr>
              <w:rPr>
                <w:b/>
                <w:bCs/>
              </w:rPr>
            </w:pPr>
            <w:r w:rsidRPr="00291613">
              <w:rPr>
                <w:b/>
                <w:bCs/>
              </w:rPr>
              <w:t>Training requirements</w:t>
            </w:r>
          </w:p>
          <w:p w14:paraId="55F58373" w14:textId="0EF9F5B5" w:rsidR="00291613" w:rsidRPr="00291613" w:rsidRDefault="00291613">
            <w:pPr>
              <w:rPr>
                <w:i/>
                <w:iCs/>
              </w:rPr>
            </w:pPr>
            <w:r w:rsidRPr="00291613">
              <w:rPr>
                <w:i/>
                <w:iCs/>
              </w:rPr>
              <w:t>List the general and laboratory-specific training required for authorized users of this SOP.</w:t>
            </w:r>
          </w:p>
        </w:tc>
      </w:tr>
      <w:tr w:rsidR="006A6BC5" w14:paraId="2F262141" w14:textId="77777777" w:rsidTr="5AB0AD1A">
        <w:trPr>
          <w:trHeight w:val="1871"/>
        </w:trPr>
        <w:tc>
          <w:tcPr>
            <w:tcW w:w="849" w:type="dxa"/>
            <w:shd w:val="clear" w:color="auto" w:fill="DDDDDD"/>
          </w:tcPr>
          <w:p w14:paraId="3B503F61" w14:textId="2CAB66FE" w:rsidR="006A6BC5" w:rsidRDefault="00FC7605">
            <w:r>
              <w:t>10.a</w:t>
            </w:r>
          </w:p>
        </w:tc>
        <w:tc>
          <w:tcPr>
            <w:tcW w:w="8776" w:type="dxa"/>
            <w:gridSpan w:val="3"/>
          </w:tcPr>
          <w:p w14:paraId="21F02924" w14:textId="55CECFA8" w:rsidR="00FC7605" w:rsidRDefault="00000000" w:rsidP="00FC7605">
            <w:sdt>
              <w:sdtPr>
                <w:id w:val="1131127789"/>
                <w:lock w:val="sdtLocked"/>
                <w14:checkbox>
                  <w14:checked w14:val="1"/>
                  <w14:checkedState w14:val="2612" w14:font="MS Gothic"/>
                  <w14:uncheckedState w14:val="2610" w14:font="MS Gothic"/>
                </w14:checkbox>
              </w:sdtPr>
              <w:sdtContent>
                <w:r w:rsidR="002D42E0">
                  <w:rPr>
                    <w:rFonts w:ascii="MS Gothic" w:eastAsia="MS Gothic" w:hAnsi="MS Gothic" w:hint="eastAsia"/>
                  </w:rPr>
                  <w:t>☒</w:t>
                </w:r>
              </w:sdtContent>
            </w:sdt>
            <w:r w:rsidR="00D2762D">
              <w:t xml:space="preserve"> </w:t>
            </w:r>
            <w:r w:rsidR="00FC7605">
              <w:t>EH&amp;S OSHA Hazard Communication Training</w:t>
            </w:r>
          </w:p>
          <w:p w14:paraId="15671A67" w14:textId="1D3E045E" w:rsidR="00FC7605" w:rsidRDefault="00000000" w:rsidP="00FC7605">
            <w:sdt>
              <w:sdtPr>
                <w:id w:val="1240444172"/>
                <w:lock w:val="sdtLocked"/>
                <w14:checkbox>
                  <w14:checked w14:val="1"/>
                  <w14:checkedState w14:val="2612" w14:font="MS Gothic"/>
                  <w14:uncheckedState w14:val="2610" w14:font="MS Gothic"/>
                </w14:checkbox>
              </w:sdtPr>
              <w:sdtContent>
                <w:r w:rsidR="002D42E0">
                  <w:rPr>
                    <w:rFonts w:ascii="MS Gothic" w:eastAsia="MS Gothic" w:hAnsi="MS Gothic" w:hint="eastAsia"/>
                  </w:rPr>
                  <w:t>☒</w:t>
                </w:r>
              </w:sdtContent>
            </w:sdt>
            <w:r w:rsidR="00D2762D">
              <w:t xml:space="preserve"> </w:t>
            </w:r>
            <w:r w:rsidR="00FC7605">
              <w:t>EH&amp;S EPA Hazardous Waste Training</w:t>
            </w:r>
          </w:p>
          <w:p w14:paraId="2F6CB078" w14:textId="78F43704" w:rsidR="00FC7605" w:rsidRDefault="00000000" w:rsidP="00FC7605">
            <w:sdt>
              <w:sdtPr>
                <w:id w:val="1835185428"/>
                <w:lock w:val="sdtLocked"/>
                <w14:checkbox>
                  <w14:checked w14:val="0"/>
                  <w14:checkedState w14:val="2612" w14:font="MS Gothic"/>
                  <w14:uncheckedState w14:val="2610" w14:font="MS Gothic"/>
                </w14:checkbox>
              </w:sdtPr>
              <w:sdtContent>
                <w:r w:rsidR="00FC7605">
                  <w:rPr>
                    <w:rFonts w:ascii="MS Gothic" w:eastAsia="MS Gothic" w:hAnsi="MS Gothic" w:hint="eastAsia"/>
                  </w:rPr>
                  <w:t>☐</w:t>
                </w:r>
              </w:sdtContent>
            </w:sdt>
            <w:r w:rsidR="00D2762D">
              <w:t xml:space="preserve"> EH&amp;S OSHA Bloodborne Pathogen Training</w:t>
            </w:r>
          </w:p>
          <w:p w14:paraId="4CC36426" w14:textId="2CA79DD5" w:rsidR="00FC7605" w:rsidRDefault="00000000" w:rsidP="00FC7605">
            <w:sdt>
              <w:sdtPr>
                <w:id w:val="323322740"/>
                <w:lock w:val="sdtLocked"/>
                <w14:checkbox>
                  <w14:checked w14:val="0"/>
                  <w14:checkedState w14:val="2612" w14:font="MS Gothic"/>
                  <w14:uncheckedState w14:val="2610" w14:font="MS Gothic"/>
                </w14:checkbox>
              </w:sdtPr>
              <w:sdtContent>
                <w:r w:rsidR="00FC7605">
                  <w:rPr>
                    <w:rFonts w:ascii="MS Gothic" w:eastAsia="MS Gothic" w:hAnsi="MS Gothic" w:hint="eastAsia"/>
                  </w:rPr>
                  <w:t>☐</w:t>
                </w:r>
              </w:sdtContent>
            </w:sdt>
            <w:r w:rsidR="00D2762D">
              <w:t xml:space="preserve"> Radiation Safety Training (</w:t>
            </w:r>
            <w:hyperlink r:id="rId38" w:history="1">
              <w:r w:rsidR="00D2762D" w:rsidRPr="006142CC">
                <w:rPr>
                  <w:rStyle w:val="Hyperlink"/>
                </w:rPr>
                <w:t>https://research.uc.edu/support/offices/radsafety</w:t>
              </w:r>
            </w:hyperlink>
            <w:r w:rsidR="00D2762D">
              <w:t>)</w:t>
            </w:r>
          </w:p>
          <w:p w14:paraId="4E2A64AB" w14:textId="27EDB9B7" w:rsidR="006A6BC5" w:rsidRDefault="00000000">
            <w:sdt>
              <w:sdtPr>
                <w:id w:val="1575704477"/>
                <w:lock w:val="sdtLocked"/>
                <w14:checkbox>
                  <w14:checked w14:val="1"/>
                  <w14:checkedState w14:val="2612" w14:font="MS Gothic"/>
                  <w14:uncheckedState w14:val="2610" w14:font="MS Gothic"/>
                </w14:checkbox>
              </w:sdtPr>
              <w:sdtContent>
                <w:r w:rsidR="002D42E0">
                  <w:rPr>
                    <w:rFonts w:ascii="MS Gothic" w:eastAsia="MS Gothic" w:hAnsi="MS Gothic" w:hint="eastAsia"/>
                  </w:rPr>
                  <w:t>☒</w:t>
                </w:r>
              </w:sdtContent>
            </w:sdt>
            <w:r w:rsidR="006A6BC5">
              <w:t xml:space="preserve"> Other:   Review of chemical safety data sheet</w:t>
            </w:r>
            <w:r w:rsidR="00A94763">
              <w:t>(s)</w:t>
            </w:r>
          </w:p>
          <w:p w14:paraId="47F022DC" w14:textId="50018805" w:rsidR="006A6BC5" w:rsidRDefault="00000000">
            <w:sdt>
              <w:sdtPr>
                <w:id w:val="-1254812744"/>
                <w:lock w:val="sdtLocked"/>
                <w14:checkbox>
                  <w14:checked w14:val="1"/>
                  <w14:checkedState w14:val="2612" w14:font="MS Gothic"/>
                  <w14:uncheckedState w14:val="2610" w14:font="MS Gothic"/>
                </w14:checkbox>
              </w:sdtPr>
              <w:sdtContent>
                <w:r w:rsidR="002D42E0">
                  <w:rPr>
                    <w:rFonts w:ascii="MS Gothic" w:eastAsia="MS Gothic" w:hAnsi="MS Gothic" w:hint="eastAsia"/>
                  </w:rPr>
                  <w:t>☒</w:t>
                </w:r>
              </w:sdtContent>
            </w:sdt>
            <w:r w:rsidR="006A6BC5">
              <w:t xml:space="preserve"> Other:   Demonstrate proficiency of step-by-step methodology including safety procedures</w:t>
            </w:r>
          </w:p>
          <w:p w14:paraId="6C20533C" w14:textId="5F1A93AF" w:rsidR="006A6BC5" w:rsidRDefault="00000000">
            <w:sdt>
              <w:sdtPr>
                <w:id w:val="-1344780339"/>
                <w:lock w:val="sdtLocked"/>
                <w14:checkbox>
                  <w14:checked w14:val="1"/>
                  <w14:checkedState w14:val="2612" w14:font="MS Gothic"/>
                  <w14:uncheckedState w14:val="2610" w14:font="MS Gothic"/>
                </w14:checkbox>
              </w:sdtPr>
              <w:sdtContent>
                <w:r w:rsidR="002D42E0">
                  <w:rPr>
                    <w:rFonts w:ascii="MS Gothic" w:eastAsia="MS Gothic" w:hAnsi="MS Gothic" w:hint="eastAsia"/>
                  </w:rPr>
                  <w:t>☒</w:t>
                </w:r>
              </w:sdtContent>
            </w:sdt>
            <w:r w:rsidR="006A6BC5">
              <w:t xml:space="preserve"> Other: </w:t>
            </w:r>
            <w:r w:rsidR="00D2762D">
              <w:t xml:space="preserve">  </w:t>
            </w:r>
            <w:r w:rsidR="006A6BC5">
              <w:t>Demonstrate proficiency on executing emergency response procedures</w:t>
            </w:r>
          </w:p>
        </w:tc>
      </w:tr>
      <w:tr w:rsidR="006A6BC5" w14:paraId="155ACB37" w14:textId="4C9839A2" w:rsidTr="5AB0AD1A">
        <w:tc>
          <w:tcPr>
            <w:tcW w:w="849" w:type="dxa"/>
            <w:shd w:val="clear" w:color="auto" w:fill="DDDDDD"/>
          </w:tcPr>
          <w:p w14:paraId="14DCE29E" w14:textId="4FFD0777" w:rsidR="006A6BC5" w:rsidRDefault="00FC7605" w:rsidP="006A6BC5">
            <w:r>
              <w:t>10.b</w:t>
            </w:r>
          </w:p>
        </w:tc>
        <w:tc>
          <w:tcPr>
            <w:tcW w:w="8776" w:type="dxa"/>
            <w:gridSpan w:val="3"/>
          </w:tcPr>
          <w:p w14:paraId="3318B7E8" w14:textId="77777777" w:rsidR="006A6BC5" w:rsidRPr="00970B81" w:rsidRDefault="006A6BC5" w:rsidP="006A6BC5">
            <w:pPr>
              <w:rPr>
                <w:b/>
                <w:bCs/>
              </w:rPr>
            </w:pPr>
            <w:r w:rsidRPr="00970B81">
              <w:rPr>
                <w:b/>
                <w:bCs/>
              </w:rPr>
              <w:t>Additional training requirements</w:t>
            </w:r>
          </w:p>
          <w:p w14:paraId="56541F43" w14:textId="77777777" w:rsidR="006A6BC5" w:rsidRDefault="006A6BC5" w:rsidP="006A6BC5">
            <w:pPr>
              <w:rPr>
                <w:i/>
                <w:iCs/>
              </w:rPr>
            </w:pPr>
            <w:r w:rsidRPr="005513B3">
              <w:rPr>
                <w:i/>
                <w:iCs/>
              </w:rPr>
              <w:t xml:space="preserve">A complete list of UC EH&amp;S training can be found at </w:t>
            </w:r>
            <w:hyperlink r:id="rId39" w:history="1">
              <w:r w:rsidRPr="005513B3">
                <w:rPr>
                  <w:rStyle w:val="Hyperlink"/>
                  <w:i/>
                  <w:iCs/>
                </w:rPr>
                <w:t>https://www.uc.edu/about/admin-finance/ehs/training.html</w:t>
              </w:r>
            </w:hyperlink>
            <w:r w:rsidRPr="005513B3">
              <w:rPr>
                <w:i/>
                <w:iCs/>
              </w:rPr>
              <w:t xml:space="preserve"> and Fire Extinguisher Training is available from UC Public safety at </w:t>
            </w:r>
            <w:hyperlink r:id="rId40" w:history="1">
              <w:r w:rsidRPr="005513B3">
                <w:rPr>
                  <w:rStyle w:val="Hyperlink"/>
                  <w:i/>
                  <w:iCs/>
                </w:rPr>
                <w:t>https://www.uc.edu/about/publicsafety/fire/fireextinguishertraining.html</w:t>
              </w:r>
            </w:hyperlink>
            <w:r w:rsidRPr="005513B3">
              <w:rPr>
                <w:i/>
                <w:iCs/>
              </w:rPr>
              <w:t xml:space="preserve">. </w:t>
            </w:r>
          </w:p>
          <w:p w14:paraId="74404153" w14:textId="77777777" w:rsidR="006A6BC5" w:rsidRDefault="006A6BC5" w:rsidP="006A6BC5"/>
          <w:p w14:paraId="6017143F" w14:textId="05E8DAA1" w:rsidR="006A6BC5" w:rsidRDefault="002D42E0" w:rsidP="006A6BC5">
            <w:r>
              <w:t>N/A</w:t>
            </w:r>
          </w:p>
          <w:p w14:paraId="06E7DE50" w14:textId="77777777" w:rsidR="006A6BC5" w:rsidRDefault="006A6BC5"/>
        </w:tc>
      </w:tr>
      <w:tr w:rsidR="00BD66AF" w14:paraId="4F3DC373" w14:textId="3437A5B6" w:rsidTr="5AB0AD1A">
        <w:tc>
          <w:tcPr>
            <w:tcW w:w="849" w:type="dxa"/>
            <w:shd w:val="clear" w:color="auto" w:fill="DDDDDD"/>
          </w:tcPr>
          <w:p w14:paraId="5732B45A" w14:textId="7B02156B" w:rsidR="00BD66AF" w:rsidRDefault="00AB1BD9" w:rsidP="00BD66AF">
            <w:r>
              <w:t>10.c</w:t>
            </w:r>
          </w:p>
        </w:tc>
        <w:tc>
          <w:tcPr>
            <w:tcW w:w="8776" w:type="dxa"/>
            <w:gridSpan w:val="3"/>
          </w:tcPr>
          <w:p w14:paraId="3E6EF9DE" w14:textId="77777777" w:rsidR="00BD66AF" w:rsidRPr="00F42C0B" w:rsidRDefault="00BD66AF" w:rsidP="00BD66AF">
            <w:pPr>
              <w:rPr>
                <w:b/>
                <w:bCs/>
              </w:rPr>
            </w:pPr>
            <w:r w:rsidRPr="00F42C0B">
              <w:rPr>
                <w:b/>
                <w:bCs/>
              </w:rPr>
              <w:t>Additional prior approvals required</w:t>
            </w:r>
          </w:p>
          <w:p w14:paraId="42748746" w14:textId="77777777" w:rsidR="00BD66AF" w:rsidRPr="00F42C0B" w:rsidRDefault="00BD66AF" w:rsidP="00BD66AF">
            <w:pPr>
              <w:rPr>
                <w:i/>
                <w:iCs/>
              </w:rPr>
            </w:pPr>
            <w:r w:rsidRPr="00F42C0B">
              <w:rPr>
                <w:i/>
                <w:iCs/>
              </w:rPr>
              <w:t>List any tasks that require prior approval by the principal investigator (for example, working outside of normal business hours, use of restricted chemical and other higher hazard chemicals, running of higher hazard operations, or any deviation to this SOP):</w:t>
            </w:r>
          </w:p>
          <w:p w14:paraId="0B76692A" w14:textId="77777777" w:rsidR="00BD66AF" w:rsidRDefault="00BD66AF" w:rsidP="00BD66AF"/>
          <w:p w14:paraId="0B868D87" w14:textId="1F148369" w:rsidR="002D42E0" w:rsidRPr="002D42E0" w:rsidRDefault="002D42E0" w:rsidP="002D42E0">
            <w:pPr>
              <w:pStyle w:val="ListParagraph"/>
              <w:numPr>
                <w:ilvl w:val="0"/>
                <w:numId w:val="21"/>
              </w:numPr>
            </w:pPr>
            <w:r>
              <w:t>W</w:t>
            </w:r>
            <w:r w:rsidRPr="002D42E0">
              <w:t xml:space="preserve">orking outside of normal business hours, </w:t>
            </w:r>
          </w:p>
          <w:p w14:paraId="7A42A5CD" w14:textId="7593F5A1" w:rsidR="002D42E0" w:rsidRPr="002D42E0" w:rsidRDefault="002D42E0" w:rsidP="002D42E0">
            <w:pPr>
              <w:pStyle w:val="ListParagraph"/>
              <w:numPr>
                <w:ilvl w:val="0"/>
                <w:numId w:val="21"/>
              </w:numPr>
            </w:pPr>
            <w:r>
              <w:t>U</w:t>
            </w:r>
            <w:r w:rsidRPr="002D42E0">
              <w:t xml:space="preserve">se of restricted chemical and other higher hazard chemicals, </w:t>
            </w:r>
          </w:p>
          <w:p w14:paraId="435AE782" w14:textId="51622134" w:rsidR="002D42E0" w:rsidRPr="002D42E0" w:rsidRDefault="002D42E0" w:rsidP="002D42E0">
            <w:pPr>
              <w:pStyle w:val="ListParagraph"/>
              <w:numPr>
                <w:ilvl w:val="0"/>
                <w:numId w:val="21"/>
              </w:numPr>
            </w:pPr>
            <w:r>
              <w:t>R</w:t>
            </w:r>
            <w:r w:rsidRPr="002D42E0">
              <w:t xml:space="preserve">unning of higher hazard operations, </w:t>
            </w:r>
          </w:p>
          <w:p w14:paraId="55DD09B0" w14:textId="7AF322E2" w:rsidR="00BD66AF" w:rsidRDefault="002D42E0" w:rsidP="002D42E0">
            <w:pPr>
              <w:pStyle w:val="ListParagraph"/>
              <w:numPr>
                <w:ilvl w:val="0"/>
                <w:numId w:val="21"/>
              </w:numPr>
            </w:pPr>
            <w:r>
              <w:t>A</w:t>
            </w:r>
            <w:r w:rsidRPr="002D42E0">
              <w:t>ny deviation to this SOP</w:t>
            </w:r>
            <w:r>
              <w:t xml:space="preserve"> </w:t>
            </w:r>
          </w:p>
        </w:tc>
      </w:tr>
      <w:tr w:rsidR="002E7F48" w14:paraId="3BF5606E" w14:textId="77777777" w:rsidTr="5AB0AD1A">
        <w:tc>
          <w:tcPr>
            <w:tcW w:w="2134" w:type="dxa"/>
            <w:gridSpan w:val="2"/>
            <w:shd w:val="clear" w:color="auto" w:fill="DDDDDD"/>
          </w:tcPr>
          <w:p w14:paraId="17975B37" w14:textId="79415851" w:rsidR="002E7F48" w:rsidRDefault="00485FA1">
            <w:r>
              <w:t>1</w:t>
            </w:r>
            <w:r w:rsidR="005927AB">
              <w:t>1</w:t>
            </w:r>
            <w:r>
              <w:t>.</w:t>
            </w:r>
          </w:p>
        </w:tc>
        <w:tc>
          <w:tcPr>
            <w:tcW w:w="7491" w:type="dxa"/>
            <w:gridSpan w:val="2"/>
            <w:shd w:val="clear" w:color="auto" w:fill="DDDDDD"/>
          </w:tcPr>
          <w:p w14:paraId="424E5158" w14:textId="77777777" w:rsidR="002E7F48" w:rsidRPr="008330A2" w:rsidRDefault="00485FA1">
            <w:pPr>
              <w:rPr>
                <w:b/>
                <w:bCs/>
              </w:rPr>
            </w:pPr>
            <w:r w:rsidRPr="008330A2">
              <w:rPr>
                <w:b/>
                <w:bCs/>
              </w:rPr>
              <w:t>Safety References and other Attachments</w:t>
            </w:r>
          </w:p>
          <w:p w14:paraId="0F7FFC0E" w14:textId="2C6C3B7E" w:rsidR="00485FA1" w:rsidRPr="008330A2" w:rsidRDefault="00115E4D">
            <w:pPr>
              <w:rPr>
                <w:i/>
                <w:iCs/>
              </w:rPr>
            </w:pPr>
            <w:r w:rsidRPr="008330A2">
              <w:rPr>
                <w:i/>
                <w:iCs/>
              </w:rPr>
              <w:t xml:space="preserve">List books, published papers, equipment safety manuals, webpages, and </w:t>
            </w:r>
            <w:r w:rsidR="008330A2" w:rsidRPr="008330A2">
              <w:rPr>
                <w:i/>
                <w:iCs/>
              </w:rPr>
              <w:t>any other references used in writing this SOP. Attach chemical safety data sheets, schematic diagrams, and photographs for complex procedures.</w:t>
            </w:r>
          </w:p>
        </w:tc>
      </w:tr>
      <w:tr w:rsidR="00A91420" w14:paraId="2A2AD475" w14:textId="77777777" w:rsidTr="5AB0AD1A">
        <w:trPr>
          <w:trHeight w:val="2231"/>
        </w:trPr>
        <w:tc>
          <w:tcPr>
            <w:tcW w:w="9625" w:type="dxa"/>
            <w:gridSpan w:val="4"/>
          </w:tcPr>
          <w:p w14:paraId="573F40A6" w14:textId="1BB16C23" w:rsidR="00A91420" w:rsidRDefault="00125808">
            <w:commentRangeStart w:id="582"/>
            <w:commentRangeStart w:id="583"/>
            <w:commentRangeEnd w:id="582"/>
            <w:r>
              <w:rPr>
                <w:rStyle w:val="CommentReference"/>
              </w:rPr>
              <w:commentReference w:id="582"/>
            </w:r>
            <w:commentRangeEnd w:id="583"/>
            <w:r w:rsidR="007532AC">
              <w:rPr>
                <w:rStyle w:val="CommentReference"/>
              </w:rPr>
              <w:commentReference w:id="583"/>
            </w:r>
            <w:proofErr w:type="spellStart"/>
            <w:ins w:id="584" w:author="Beaucage, Gregory (beaucag)" w:date="2024-10-06T20:35:00Z" w16du:dateUtc="2024-10-07T00:35:00Z">
              <w:r w:rsidR="0095693B">
                <w:t>Shianjia</w:t>
              </w:r>
              <w:proofErr w:type="spellEnd"/>
              <w:r w:rsidR="0095693B">
                <w:t xml:space="preserve"> Equipment Company designed and built the autoclave.  www.Shianjia.com</w:t>
              </w:r>
            </w:ins>
          </w:p>
          <w:p w14:paraId="0D4481CF" w14:textId="77777777" w:rsidR="004C6B41" w:rsidRDefault="0095693B">
            <w:pPr>
              <w:rPr>
                <w:ins w:id="585" w:author="Beaucage, Gregory (beaucag)" w:date="2024-10-06T20:36:00Z" w16du:dateUtc="2024-10-07T00:36:00Z"/>
              </w:rPr>
            </w:pPr>
            <w:ins w:id="586" w:author="Beaucage, Gregory (beaucag)" w:date="2024-10-06T20:35:00Z" w16du:dateUtc="2024-10-07T00:35:00Z">
              <w:r>
                <w:t>A p</w:t>
              </w:r>
            </w:ins>
            <w:ins w:id="587" w:author="Beaucage, Gregory (beaucag)" w:date="2024-10-06T20:36:00Z" w16du:dateUtc="2024-10-07T00:36:00Z">
              <w:r>
                <w:t>rintout from their webpage is attached.</w:t>
              </w:r>
            </w:ins>
          </w:p>
          <w:p w14:paraId="0C7F0391" w14:textId="77777777" w:rsidR="0095693B" w:rsidRDefault="0095693B">
            <w:pPr>
              <w:rPr>
                <w:ins w:id="588" w:author="Beaucage, Gregory (beaucag)" w:date="2024-10-06T20:36:00Z" w16du:dateUtc="2024-10-07T00:36:00Z"/>
              </w:rPr>
            </w:pPr>
          </w:p>
          <w:p w14:paraId="6FC1D0B3" w14:textId="77777777" w:rsidR="0095693B" w:rsidRDefault="0095693B">
            <w:pPr>
              <w:rPr>
                <w:ins w:id="589" w:author="Beaucage, Gregory (beaucag)" w:date="2024-10-06T20:36:00Z" w16du:dateUtc="2024-10-07T00:36:00Z"/>
              </w:rPr>
            </w:pPr>
            <w:ins w:id="590" w:author="Beaucage, Gregory (beaucag)" w:date="2024-10-06T20:36:00Z" w16du:dateUtc="2024-10-07T00:36:00Z">
              <w:r>
                <w:t>SDS for butane and dry ice is attached to this SOP</w:t>
              </w:r>
            </w:ins>
          </w:p>
          <w:p w14:paraId="1AFD0B23" w14:textId="1E1509E4" w:rsidR="0095693B" w:rsidRDefault="0095693B">
            <w:pPr>
              <w:rPr>
                <w:ins w:id="591" w:author="Beaucage, Gregory (beaucag)" w:date="2024-10-06T20:36:00Z" w16du:dateUtc="2024-10-07T00:36:00Z"/>
              </w:rPr>
            </w:pPr>
            <w:ins w:id="592" w:author="Beaucage, Gregory (beaucag)" w:date="2024-10-06T20:36:00Z" w16du:dateUtc="2024-10-07T00:36:00Z">
              <w:r>
                <w:fldChar w:fldCharType="begin"/>
              </w:r>
              <w:r>
                <w:instrText>HYPERLINK "</w:instrText>
              </w:r>
              <w:r w:rsidRPr="0095693B">
                <w:instrText>https://www.globalp.com/wp-content/uploads/2019/10/SDS_Butane_Final.pdf</w:instrText>
              </w:r>
              <w:r>
                <w:instrText>"</w:instrText>
              </w:r>
              <w:r>
                <w:fldChar w:fldCharType="separate"/>
              </w:r>
              <w:r w:rsidRPr="00121F70">
                <w:rPr>
                  <w:rStyle w:val="Hyperlink"/>
                </w:rPr>
                <w:t>https://www.globalp.com/wp-content/uploads/2019/10/SDS_Butane_Final.pdf</w:t>
              </w:r>
              <w:r>
                <w:fldChar w:fldCharType="end"/>
              </w:r>
            </w:ins>
          </w:p>
          <w:p w14:paraId="229CF2CE" w14:textId="4E84FFD3" w:rsidR="0095693B" w:rsidRDefault="0095693B">
            <w:pPr>
              <w:rPr>
                <w:ins w:id="593" w:author="Beaucage, Gregory (beaucag)" w:date="2024-10-06T21:01:00Z" w16du:dateUtc="2024-10-07T01:01:00Z"/>
              </w:rPr>
            </w:pPr>
            <w:ins w:id="594" w:author="Beaucage, Gregory (beaucag)" w:date="2024-10-06T20:37:00Z" w16du:dateUtc="2024-10-07T00:37:00Z">
              <w:r>
                <w:fldChar w:fldCharType="begin"/>
              </w:r>
              <w:r>
                <w:instrText>HYPERLINK "</w:instrText>
              </w:r>
              <w:r w:rsidRPr="0095693B">
                <w:instrText>https://www.airgas.com/msds/001091.pdf</w:instrText>
              </w:r>
              <w:r>
                <w:instrText>"</w:instrText>
              </w:r>
              <w:r>
                <w:fldChar w:fldCharType="separate"/>
              </w:r>
              <w:r w:rsidRPr="00121F70">
                <w:rPr>
                  <w:rStyle w:val="Hyperlink"/>
                </w:rPr>
                <w:t>https://www.airgas.com/msds/001091.pdf</w:t>
              </w:r>
              <w:r>
                <w:fldChar w:fldCharType="end"/>
              </w:r>
            </w:ins>
          </w:p>
          <w:p w14:paraId="5CDF52BF" w14:textId="77777777" w:rsidR="004C731A" w:rsidRDefault="004C731A">
            <w:pPr>
              <w:rPr>
                <w:ins w:id="595" w:author="Beaucage, Gregory (beaucag)" w:date="2024-10-06T21:01:00Z" w16du:dateUtc="2024-10-07T01:01:00Z"/>
              </w:rPr>
            </w:pPr>
          </w:p>
          <w:p w14:paraId="29D5A08C" w14:textId="0B87C678" w:rsidR="004C731A" w:rsidRDefault="004C731A">
            <w:pPr>
              <w:rPr>
                <w:ins w:id="596" w:author="Beaucage, Gregory (beaucag)" w:date="2024-10-06T21:03:00Z" w16du:dateUtc="2024-10-07T01:03:00Z"/>
              </w:rPr>
            </w:pPr>
            <w:ins w:id="597" w:author="Beaucage, Gregory (beaucag)" w:date="2024-10-06T21:01:00Z" w16du:dateUtc="2024-10-07T01:01:00Z">
              <w:r>
                <w:t xml:space="preserve">The process is intended to use standard household plastic recycle which includes polyethylene, polypropylene, PET, flexible packaging (multilayer films).  These are food grade materials so have no </w:t>
              </w:r>
            </w:ins>
            <w:ins w:id="598" w:author="Beaucage, Gregory (beaucag)" w:date="2024-10-06T21:02:00Z" w16du:dateUtc="2024-10-07T01:02:00Z">
              <w:r>
                <w:t xml:space="preserve">known hazards.  There is no chemical reaction, so the materials are unchanged by dissolving them and precipitating them in butane. </w:t>
              </w:r>
            </w:ins>
            <w:ins w:id="599" w:author="Beaucage, Gregory (beaucag)" w:date="2024-10-06T21:03:00Z" w16du:dateUtc="2024-10-07T01:03:00Z">
              <w:r>
                <w:t xml:space="preserve"> </w:t>
              </w:r>
            </w:ins>
            <w:ins w:id="600" w:author="Beaucage, Gregory (beaucag)" w:date="2024-10-06T21:02:00Z" w16du:dateUtc="2024-10-07T01:02:00Z">
              <w:r>
                <w:t>There are no hazards involved with the process.</w:t>
              </w:r>
            </w:ins>
            <w:ins w:id="601" w:author="Beaucage, Gregory (beaucag)" w:date="2024-10-06T21:03:00Z" w16du:dateUtc="2024-10-07T01:03:00Z">
              <w:r>
                <w:t xml:space="preserve">  MSDS for polyethylene, polypropylene, PET are included.</w:t>
              </w:r>
            </w:ins>
          </w:p>
          <w:p w14:paraId="4B713322" w14:textId="3324AD34" w:rsidR="004C731A" w:rsidRDefault="004C731A">
            <w:pPr>
              <w:rPr>
                <w:ins w:id="602" w:author="Beaucage, Gregory (beaucag)" w:date="2024-10-06T21:04:00Z" w16du:dateUtc="2024-10-07T01:04:00Z"/>
              </w:rPr>
            </w:pPr>
            <w:ins w:id="603" w:author="Beaucage, Gregory (beaucag)" w:date="2024-10-06T21:04:00Z" w16du:dateUtc="2024-10-07T01:04:00Z">
              <w:r>
                <w:fldChar w:fldCharType="begin"/>
              </w:r>
              <w:r>
                <w:instrText>HYPERLINK "</w:instrText>
              </w:r>
              <w:r w:rsidRPr="004C731A">
                <w:instrText>https://korellis.com/wp-content/uploads/2016/01/POLYETHYLENE.pdf</w:instrText>
              </w:r>
              <w:r>
                <w:instrText>"</w:instrText>
              </w:r>
              <w:r>
                <w:fldChar w:fldCharType="separate"/>
              </w:r>
              <w:r w:rsidRPr="00121F70">
                <w:rPr>
                  <w:rStyle w:val="Hyperlink"/>
                </w:rPr>
                <w:t>https://korellis.com/wp-content/uploads/2016/01/POLYETHYLENE.pdf</w:t>
              </w:r>
              <w:r>
                <w:fldChar w:fldCharType="end"/>
              </w:r>
            </w:ins>
          </w:p>
          <w:p w14:paraId="6DCBCF48" w14:textId="4F08342D" w:rsidR="004C731A" w:rsidRDefault="004C731A">
            <w:pPr>
              <w:rPr>
                <w:ins w:id="604" w:author="Beaucage, Gregory (beaucag)" w:date="2024-10-06T21:05:00Z" w16du:dateUtc="2024-10-07T01:05:00Z"/>
              </w:rPr>
            </w:pPr>
            <w:ins w:id="605" w:author="Beaucage, Gregory (beaucag)" w:date="2024-10-06T21:05:00Z" w16du:dateUtc="2024-10-07T01:05:00Z">
              <w:r>
                <w:fldChar w:fldCharType="begin"/>
              </w:r>
              <w:r>
                <w:instrText>HYPERLINK "</w:instrText>
              </w:r>
              <w:r w:rsidRPr="004C731A">
                <w:instrText>https://advancedpetrochem.com/sites/default/files/MSDS%20Advanced-PP%20Homopolymer%20Updated%20April%202016.pdf</w:instrText>
              </w:r>
              <w:r>
                <w:instrText>"</w:instrText>
              </w:r>
              <w:r>
                <w:fldChar w:fldCharType="separate"/>
              </w:r>
              <w:r w:rsidRPr="00121F70">
                <w:rPr>
                  <w:rStyle w:val="Hyperlink"/>
                </w:rPr>
                <w:t>https://advancedpetrochem.com/sites/default/files/MSDS%20Advanced-PP%20Homopolymer%20Updated%20April%202016.pdf</w:t>
              </w:r>
              <w:r>
                <w:fldChar w:fldCharType="end"/>
              </w:r>
            </w:ins>
          </w:p>
          <w:p w14:paraId="44D0720B" w14:textId="355A616A" w:rsidR="004C731A" w:rsidRDefault="004C731A">
            <w:pPr>
              <w:rPr>
                <w:ins w:id="606" w:author="Beaucage, Gregory (beaucag)" w:date="2024-10-06T20:37:00Z" w16du:dateUtc="2024-10-07T00:37:00Z"/>
              </w:rPr>
            </w:pPr>
            <w:ins w:id="607" w:author="Beaucage, Gregory (beaucag)" w:date="2024-10-06T21:06:00Z" w16du:dateUtc="2024-10-07T01:06:00Z">
              <w:r w:rsidRPr="004C731A">
                <w:t>https://www.chemos.de/import/data/msds/GB_en/25038-59-9-A0017291-GB-en.pdf</w:t>
              </w:r>
            </w:ins>
          </w:p>
          <w:p w14:paraId="7AE6F298" w14:textId="77777777" w:rsidR="0095693B" w:rsidRDefault="0095693B">
            <w:pPr>
              <w:rPr>
                <w:ins w:id="608" w:author="Beaucage, Gregory (beaucag)" w:date="2024-10-06T20:45:00Z" w16du:dateUtc="2024-10-07T00:45:00Z"/>
              </w:rPr>
            </w:pPr>
          </w:p>
          <w:p w14:paraId="63B67A9A" w14:textId="56B57F53" w:rsidR="0095693B" w:rsidRDefault="0095693B">
            <w:pPr>
              <w:rPr>
                <w:ins w:id="609" w:author="Beaucage, Gregory (beaucag)" w:date="2024-10-06T20:45:00Z" w16du:dateUtc="2024-10-07T00:45:00Z"/>
              </w:rPr>
            </w:pPr>
            <w:ins w:id="610" w:author="Beaucage, Gregory (beaucag)" w:date="2024-10-06T20:45:00Z" w16du:dateUtc="2024-10-07T00:45:00Z">
              <w:r>
                <w:t>Original design drawings for autoclave</w:t>
              </w:r>
            </w:ins>
            <w:ins w:id="611" w:author="Beaucage, Gregory (beaucag)" w:date="2024-10-06T20:46:00Z" w16du:dateUtc="2024-10-07T00:46:00Z">
              <w:r>
                <w:t xml:space="preserve"> (lid was modified to a simple plate</w:t>
              </w:r>
            </w:ins>
            <w:ins w:id="612" w:author="Beaucage, Gregory (beaucag)" w:date="2024-10-06T20:47:00Z" w16du:dateUtc="2024-10-07T00:47:00Z">
              <w:r>
                <w:t xml:space="preserve"> with a vent)</w:t>
              </w:r>
            </w:ins>
          </w:p>
          <w:p w14:paraId="7BB892A5" w14:textId="4804A590" w:rsidR="0095693B" w:rsidRDefault="0095693B">
            <w:pPr>
              <w:rPr>
                <w:ins w:id="613" w:author="Beaucage, Gregory (beaucag)" w:date="2024-10-06T20:47:00Z" w16du:dateUtc="2024-10-07T00:47:00Z"/>
              </w:rPr>
            </w:pPr>
            <w:ins w:id="614" w:author="Beaucage, Gregory (beaucag)" w:date="2024-10-06T20:46:00Z" w16du:dateUtc="2024-10-07T00:46:00Z">
              <w:r>
                <w:rPr>
                  <w:noProof/>
                </w:rPr>
                <w:lastRenderedPageBreak/>
                <w:drawing>
                  <wp:inline distT="0" distB="0" distL="0" distR="0" wp14:anchorId="75506811" wp14:editId="0C26A41D">
                    <wp:extent cx="3575620" cy="2527901"/>
                    <wp:effectExtent l="0" t="0" r="0" b="0"/>
                    <wp:docPr id="2365978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597858" name="Picture 236597858"/>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585866" cy="2535145"/>
                            </a:xfrm>
                            <a:prstGeom prst="rect">
                              <a:avLst/>
                            </a:prstGeom>
                          </pic:spPr>
                        </pic:pic>
                      </a:graphicData>
                    </a:graphic>
                  </wp:inline>
                </w:drawing>
              </w:r>
            </w:ins>
          </w:p>
          <w:p w14:paraId="0ADF8490" w14:textId="77777777" w:rsidR="00017B57" w:rsidRDefault="00017B57">
            <w:pPr>
              <w:rPr>
                <w:ins w:id="615" w:author="Beaucage, Gregory (beaucag)" w:date="2024-10-06T20:47:00Z" w16du:dateUtc="2024-10-07T00:47:00Z"/>
              </w:rPr>
            </w:pPr>
          </w:p>
          <w:p w14:paraId="385CA7FB" w14:textId="010477D7" w:rsidR="00017B57" w:rsidRDefault="00017B57">
            <w:pPr>
              <w:rPr>
                <w:ins w:id="616" w:author="Beaucage, Gregory (beaucag)" w:date="2024-10-06T20:46:00Z" w16du:dateUtc="2024-10-07T00:46:00Z"/>
              </w:rPr>
            </w:pPr>
            <w:ins w:id="617" w:author="Beaucage, Gregory (beaucag)" w:date="2024-10-06T20:47:00Z" w16du:dateUtc="2024-10-07T00:47:00Z">
              <w:r>
                <w:t>The autoclave consists of a cylindrical cha</w:t>
              </w:r>
            </w:ins>
            <w:ins w:id="618" w:author="Beaucage, Gregory (beaucag)" w:date="2024-10-06T20:48:00Z" w16du:dateUtc="2024-10-07T00:48:00Z">
              <w:r>
                <w:t xml:space="preserve">mber cut from a block of stainless steel with </w:t>
              </w:r>
            </w:ins>
            <w:ins w:id="619" w:author="Beaucage, Gregory (beaucag)" w:date="2024-10-06T20:57:00Z" w16du:dateUtc="2024-10-07T00:57:00Z">
              <w:r>
                <w:t>3-inch</w:t>
              </w:r>
            </w:ins>
            <w:ins w:id="620" w:author="Beaucage, Gregory (beaucag)" w:date="2024-10-06T20:48:00Z" w16du:dateUtc="2024-10-07T00:48:00Z">
              <w:r>
                <w:t xml:space="preserve"> walls and a lid that is </w:t>
              </w:r>
            </w:ins>
            <w:ins w:id="621" w:author="Beaucage, Gregory (beaucag)" w:date="2024-10-06T21:00:00Z" w16du:dateUtc="2024-10-07T01:00:00Z">
              <w:r>
                <w:t>1-inch</w:t>
              </w:r>
            </w:ins>
            <w:ins w:id="622" w:author="Beaucage, Gregory (beaucag)" w:date="2024-10-06T20:48:00Z" w16du:dateUtc="2024-10-07T00:48:00Z">
              <w:r>
                <w:t xml:space="preserve"> stainless steel held by four bolds and a </w:t>
              </w:r>
              <w:proofErr w:type="spellStart"/>
              <w:r>
                <w:t>teflon</w:t>
              </w:r>
              <w:proofErr w:type="spellEnd"/>
              <w:r>
                <w:t xml:space="preserve"> seal.  The autoclave has </w:t>
              </w:r>
            </w:ins>
            <w:ins w:id="623" w:author="Beaucage, Gregory (beaucag)" w:date="2024-10-06T20:49:00Z" w16du:dateUtc="2024-10-07T00:49:00Z">
              <w:r>
                <w:t>cartridge</w:t>
              </w:r>
            </w:ins>
            <w:ins w:id="624" w:author="Beaucage, Gregory (beaucag)" w:date="2024-10-06T20:48:00Z" w16du:dateUtc="2024-10-07T00:48:00Z">
              <w:r>
                <w:t xml:space="preserve"> heaters and </w:t>
              </w:r>
            </w:ins>
            <w:ins w:id="625" w:author="Beaucage, Gregory (beaucag)" w:date="2024-10-06T20:49:00Z" w16du:dateUtc="2024-10-07T00:49:00Z">
              <w:r>
                <w:t xml:space="preserve">a temperature controller.  There is a magnetic stirrer on the bottom of the device.  The autoclave chamber is a cylindrical cavity </w:t>
              </w:r>
            </w:ins>
            <w:ins w:id="626" w:author="Beaucage, Gregory (beaucag)" w:date="2024-10-06T20:51:00Z" w16du:dateUtc="2024-10-07T00:51:00Z">
              <w:r>
                <w:t xml:space="preserve">1 inch in radius and two inches high with a volume of </w:t>
              </w:r>
            </w:ins>
            <w:ins w:id="627" w:author="Beaucage, Gregory (beaucag)" w:date="2024-10-06T20:52:00Z" w16du:dateUtc="2024-10-07T00:52:00Z">
              <w:r>
                <w:t>100 ml.</w:t>
              </w:r>
            </w:ins>
            <w:ins w:id="628" w:author="Beaucage, Gregory (beaucag)" w:date="2024-10-06T20:53:00Z" w16du:dateUtc="2024-10-07T00:53:00Z">
              <w:r>
                <w:t xml:space="preserve">  The chamber has a </w:t>
              </w:r>
            </w:ins>
            <w:ins w:id="629" w:author="Beaucage, Gregory (beaucag)" w:date="2024-10-06T21:00:00Z" w16du:dateUtc="2024-10-07T01:00:00Z">
              <w:r>
                <w:t>1-inch-thick</w:t>
              </w:r>
            </w:ins>
            <w:ins w:id="630" w:author="Beaucage, Gregory (beaucag)" w:date="2024-10-06T20:59:00Z" w16du:dateUtc="2024-10-07T00:59:00Z">
              <w:r>
                <w:t xml:space="preserve"> </w:t>
              </w:r>
            </w:ins>
            <w:ins w:id="631" w:author="Beaucage, Gregory (beaucag)" w:date="2024-10-06T20:53:00Z" w16du:dateUtc="2024-10-07T00:53:00Z">
              <w:r>
                <w:t xml:space="preserve">quartz window for a CCD camera connected </w:t>
              </w:r>
            </w:ins>
            <w:ins w:id="632" w:author="Beaucage, Gregory (beaucag)" w:date="2024-10-06T20:54:00Z" w16du:dateUtc="2024-10-07T00:54:00Z">
              <w:r>
                <w:t>to a fiber optic</w:t>
              </w:r>
            </w:ins>
            <w:ins w:id="633" w:author="Beaucage, Gregory (beaucag)" w:date="2024-10-06T20:53:00Z" w16du:dateUtc="2024-10-07T00:53:00Z">
              <w:r>
                <w:t xml:space="preserve"> that is ¼ inch diameter</w:t>
              </w:r>
            </w:ins>
            <w:ins w:id="634" w:author="Beaucage, Gregory (beaucag)" w:date="2024-10-06T20:54:00Z" w16du:dateUtc="2024-10-07T00:54:00Z">
              <w:r>
                <w:t>.  There is a single</w:t>
              </w:r>
            </w:ins>
            <w:ins w:id="635" w:author="Beaucage, Gregory (beaucag)" w:date="2024-10-06T20:55:00Z" w16du:dateUtc="2024-10-07T00:55:00Z">
              <w:r>
                <w:t xml:space="preserve"> inlet to the piston that is 1/8</w:t>
              </w:r>
            </w:ins>
            <w:ins w:id="636" w:author="Beaucage, Gregory (beaucag)" w:date="2024-10-06T20:56:00Z" w16du:dateUtc="2024-10-07T00:56:00Z">
              <w:r>
                <w:t>-</w:t>
              </w:r>
            </w:ins>
            <w:ins w:id="637" w:author="Beaucage, Gregory (beaucag)" w:date="2024-10-06T20:55:00Z" w16du:dateUtc="2024-10-07T00:55:00Z">
              <w:r>
                <w:t>inch stainless steel tubing</w:t>
              </w:r>
            </w:ins>
            <w:ins w:id="638" w:author="Beaucage, Gregory (beaucag)" w:date="2024-10-06T20:56:00Z" w16du:dateUtc="2024-10-07T00:56:00Z">
              <w:r>
                <w:t xml:space="preserve"> with </w:t>
              </w:r>
              <w:proofErr w:type="spellStart"/>
              <w:r>
                <w:t>swagelok</w:t>
              </w:r>
              <w:proofErr w:type="spellEnd"/>
              <w:r>
                <w:t xml:space="preserve"> fittings</w:t>
              </w:r>
            </w:ins>
            <w:ins w:id="639" w:author="Beaucage, Gregory (beaucag)" w:date="2024-10-06T20:55:00Z" w16du:dateUtc="2024-10-07T00:55:00Z">
              <w:r>
                <w:t xml:space="preserve"> and an outlet valve that is also a </w:t>
              </w:r>
            </w:ins>
            <w:ins w:id="640" w:author="Beaucage, Gregory (beaucag)" w:date="2024-10-06T20:58:00Z" w16du:dateUtc="2024-10-07T00:58:00Z">
              <w:r>
                <w:t>1/8-inch</w:t>
              </w:r>
            </w:ins>
            <w:ins w:id="641" w:author="Beaucage, Gregory (beaucag)" w:date="2024-10-06T20:55:00Z" w16du:dateUtc="2024-10-07T00:55:00Z">
              <w:r>
                <w:t xml:space="preserve"> stainless steel connection.  </w:t>
              </w:r>
            </w:ins>
            <w:ins w:id="642" w:author="Beaucage, Gregory (beaucag)" w:date="2024-10-06T20:56:00Z" w16du:dateUtc="2024-10-07T00:56:00Z">
              <w:r>
                <w:t>Two</w:t>
              </w:r>
            </w:ins>
            <w:ins w:id="643" w:author="Beaucage, Gregory (beaucag)" w:date="2024-10-06T20:55:00Z" w16du:dateUtc="2024-10-07T00:55:00Z">
              <w:r>
                <w:t xml:space="preserve"> blow out valve</w:t>
              </w:r>
            </w:ins>
            <w:ins w:id="644" w:author="Beaucage, Gregory (beaucag)" w:date="2024-10-06T20:56:00Z" w16du:dateUtc="2024-10-07T00:56:00Z">
              <w:r>
                <w:t>s</w:t>
              </w:r>
            </w:ins>
            <w:ins w:id="645" w:author="Beaucage, Gregory (beaucag)" w:date="2024-10-06T20:55:00Z" w16du:dateUtc="2024-10-07T00:55:00Z">
              <w:r>
                <w:t xml:space="preserve"> at 80 MPa </w:t>
              </w:r>
            </w:ins>
            <w:ins w:id="646" w:author="Beaucage, Gregory (beaucag)" w:date="2024-10-06T20:56:00Z" w16du:dateUtc="2024-10-07T00:56:00Z">
              <w:r>
                <w:t>are</w:t>
              </w:r>
            </w:ins>
            <w:ins w:id="647" w:author="Beaucage, Gregory (beaucag)" w:date="2024-10-06T20:55:00Z" w16du:dateUtc="2024-10-07T00:55:00Z">
              <w:r>
                <w:t xml:space="preserve"> attached to the inlet and to the outlet</w:t>
              </w:r>
            </w:ins>
            <w:ins w:id="648" w:author="Beaucage, Gregory (beaucag)" w:date="2024-10-06T20:56:00Z" w16du:dateUtc="2024-10-07T00:56:00Z">
              <w:r>
                <w:t xml:space="preserve"> lines</w:t>
              </w:r>
            </w:ins>
            <w:ins w:id="649" w:author="Beaucage, Gregory (beaucag)" w:date="2024-10-06T20:55:00Z" w16du:dateUtc="2024-10-07T00:55:00Z">
              <w:r>
                <w:t>.</w:t>
              </w:r>
            </w:ins>
            <w:ins w:id="650" w:author="Beaucage, Gregory (beaucag)" w:date="2024-10-06T20:57:00Z" w16du:dateUtc="2024-10-07T00:57:00Z">
              <w:r>
                <w:t xml:space="preserve">  The liquid butane feed uses a standard quick connect for refilling butane lighters.  There are two back flow preventers along the feed line, one in the </w:t>
              </w:r>
            </w:ins>
            <w:ins w:id="651" w:author="Beaucage, Gregory (beaucag)" w:date="2024-10-06T20:58:00Z" w16du:dateUtc="2024-10-07T00:58:00Z">
              <w:r>
                <w:t xml:space="preserve">standard butane quick connect and a second along the line to the autoclave.  </w:t>
              </w:r>
            </w:ins>
          </w:p>
          <w:p w14:paraId="4F813068" w14:textId="32F698D0" w:rsidR="0095693B" w:rsidRDefault="0095693B"/>
        </w:tc>
      </w:tr>
    </w:tbl>
    <w:p w14:paraId="00CE1B84" w14:textId="77777777" w:rsidR="00A91420" w:rsidRDefault="00A91420"/>
    <w:sectPr w:rsidR="00A91420">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1" w:author="Grisell, Andrea (griselam)" w:date="2024-09-13T16:21:00Z" w:initials="GA(">
    <w:p w14:paraId="783B28B1" w14:textId="20290C96" w:rsidR="00BF3D4A" w:rsidRDefault="00BF3D4A">
      <w:pPr>
        <w:pStyle w:val="CommentText"/>
      </w:pPr>
      <w:r>
        <w:rPr>
          <w:rStyle w:val="CommentReference"/>
        </w:rPr>
        <w:annotationRef/>
      </w:r>
      <w:r>
        <w:t>A lot of the information written in this section about the process and what to do in the case of an</w:t>
      </w:r>
      <w:r w:rsidR="00314F2C">
        <w:t xml:space="preserve"> issue</w:t>
      </w:r>
      <w:r>
        <w:t xml:space="preserve"> would be better to have in Section 5.</w:t>
      </w:r>
      <w:r w:rsidR="00314F2C">
        <w:t xml:space="preserve"> This section is meant to focus on the various hazards that could possibly be present (chemical hazards from butane, physical hazards from fire or </w:t>
      </w:r>
      <w:r w:rsidR="00471435">
        <w:t>failure of the device).</w:t>
      </w:r>
    </w:p>
  </w:comment>
  <w:comment w:id="2" w:author="Beaucage, Gregory (beaucag)" w:date="2024-10-05T16:14:00Z" w:initials="GB">
    <w:p w14:paraId="54D7AEEA" w14:textId="77777777" w:rsidR="00AE1246" w:rsidRDefault="00AE1246" w:rsidP="00AE1246">
      <w:r>
        <w:rPr>
          <w:rStyle w:val="CommentReference"/>
        </w:rPr>
        <w:annotationRef/>
      </w:r>
      <w:r>
        <w:rPr>
          <w:color w:val="000000"/>
        </w:rPr>
        <w:t>The text has been rewritten</w:t>
      </w:r>
    </w:p>
  </w:comment>
  <w:comment w:id="3" w:author="Beaucage, Gregory (beaucag)" w:date="2024-10-05T16:14:00Z" w:initials="GB">
    <w:p w14:paraId="75F3936C" w14:textId="77777777" w:rsidR="00AE1246" w:rsidRDefault="00AE1246" w:rsidP="00AE1246">
      <w:r>
        <w:rPr>
          <w:rStyle w:val="CommentReference"/>
        </w:rPr>
        <w:annotationRef/>
      </w:r>
      <w:r>
        <w:rPr>
          <w:color w:val="000000"/>
        </w:rPr>
        <w:t>SDSs are now attached to to the SOP</w:t>
      </w:r>
    </w:p>
  </w:comment>
  <w:comment w:id="4" w:author="Smith, Ellis (smith7e3)" w:date="2024-06-24T15:51:00Z" w:initials="ES">
    <w:p w14:paraId="4E1D8234" w14:textId="4FCB91C0" w:rsidR="007367FB" w:rsidRDefault="007367FB" w:rsidP="007367FB">
      <w:pPr>
        <w:pStyle w:val="CommentText"/>
      </w:pPr>
      <w:r>
        <w:rPr>
          <w:rStyle w:val="CommentReference"/>
        </w:rPr>
        <w:annotationRef/>
      </w:r>
      <w:r>
        <w:t xml:space="preserve">Find this </w:t>
      </w:r>
    </w:p>
  </w:comment>
  <w:comment w:id="5" w:author="Beaucage, Gregory (beaucag)" w:date="2024-10-05T16:09:00Z" w:initials="GB">
    <w:p w14:paraId="5DF4C1DD" w14:textId="77777777" w:rsidR="00AE1246" w:rsidRDefault="00AE1246" w:rsidP="00AE1246">
      <w:r>
        <w:rPr>
          <w:rStyle w:val="CommentReference"/>
        </w:rPr>
        <w:annotationRef/>
      </w:r>
      <w:r>
        <w:rPr>
          <w:color w:val="000000"/>
        </w:rPr>
        <w:t>The text has been modified</w:t>
      </w:r>
    </w:p>
  </w:comment>
  <w:comment w:id="6" w:author="Beaucage, Gregory (beaucag)" w:date="2024-10-05T16:14:00Z" w:initials="GB">
    <w:p w14:paraId="7B551DA1" w14:textId="77777777" w:rsidR="00AE1246" w:rsidRDefault="00AE1246" w:rsidP="00AE1246">
      <w:r>
        <w:rPr>
          <w:rStyle w:val="CommentReference"/>
        </w:rPr>
        <w:annotationRef/>
      </w:r>
      <w:r>
        <w:rPr>
          <w:color w:val="000000"/>
        </w:rPr>
        <w:t>SDSs are now attached to the SOP</w:t>
      </w:r>
    </w:p>
  </w:comment>
  <w:comment w:id="99" w:author="Grisell, Andrea (griselam)" w:date="2024-09-13T16:10:00Z" w:initials="GA(">
    <w:p w14:paraId="32A56698" w14:textId="32B6449F" w:rsidR="00EB310C" w:rsidRDefault="00EB310C">
      <w:pPr>
        <w:pStyle w:val="CommentText"/>
      </w:pPr>
      <w:r>
        <w:rPr>
          <w:rStyle w:val="CommentReference"/>
        </w:rPr>
        <w:annotationRef/>
      </w:r>
      <w:r>
        <w:t xml:space="preserve">This should be included in your procedure (Section 5). If any other type of work is done in the hood, </w:t>
      </w:r>
      <w:r w:rsidR="00907115">
        <w:t>instructions to reset it to the standard setting should be included in Section 5 as well.</w:t>
      </w:r>
    </w:p>
  </w:comment>
  <w:comment w:id="100" w:author="Beaucage, Gregory (beaucag)" w:date="2024-10-05T16:18:00Z" w:initials="GB">
    <w:p w14:paraId="64F40594" w14:textId="77777777" w:rsidR="00AE1246" w:rsidRDefault="00AE1246" w:rsidP="00AE1246">
      <w:r>
        <w:rPr>
          <w:rStyle w:val="CommentReference"/>
        </w:rPr>
        <w:annotationRef/>
      </w:r>
      <w:r>
        <w:rPr>
          <w:color w:val="000000"/>
        </w:rPr>
        <w:t>Now noted</w:t>
      </w:r>
    </w:p>
  </w:comment>
  <w:comment w:id="110" w:author="Grisell, Andrea (griselam)" w:date="2024-09-13T16:11:00Z" w:initials="GA(">
    <w:p w14:paraId="776BBE59" w14:textId="3197A6DA" w:rsidR="00907115" w:rsidRDefault="00907115">
      <w:pPr>
        <w:pStyle w:val="CommentText"/>
      </w:pPr>
      <w:r>
        <w:rPr>
          <w:rStyle w:val="CommentReference"/>
        </w:rPr>
        <w:annotationRef/>
      </w:r>
      <w:r>
        <w:t>Secure how?</w:t>
      </w:r>
    </w:p>
  </w:comment>
  <w:comment w:id="111" w:author="Beaucage, Gregory (beaucag)" w:date="2024-10-05T16:21:00Z" w:initials="GB">
    <w:p w14:paraId="151355B0" w14:textId="77777777" w:rsidR="00AE1246" w:rsidRDefault="00AE1246" w:rsidP="00AE1246">
      <w:r>
        <w:rPr>
          <w:rStyle w:val="CommentReference"/>
        </w:rPr>
        <w:annotationRef/>
      </w:r>
      <w:r>
        <w:rPr>
          <w:color w:val="000000"/>
        </w:rPr>
        <w:t>Now explained.</w:t>
      </w:r>
    </w:p>
  </w:comment>
  <w:comment w:id="116" w:author="Grisell, Andrea (griselam)" w:date="2024-09-20T15:28:00Z" w:initials="GA(">
    <w:p w14:paraId="5CF0D5CA" w14:textId="05B12B4D" w:rsidR="003C7716" w:rsidRDefault="003C7716">
      <w:pPr>
        <w:pStyle w:val="CommentText"/>
      </w:pPr>
      <w:r>
        <w:rPr>
          <w:rStyle w:val="CommentReference"/>
        </w:rPr>
        <w:annotationRef/>
      </w:r>
      <w:r>
        <w:t xml:space="preserve">If these were to be </w:t>
      </w:r>
      <w:r w:rsidR="00AD1A0F">
        <w:t>blown, is there a risk of the unit being propelled/moved by the thrust generate</w:t>
      </w:r>
      <w:r w:rsidR="002916AE">
        <w:t>d?</w:t>
      </w:r>
    </w:p>
  </w:comment>
  <w:comment w:id="117" w:author="Beaucage, Gregory (beaucag)" w:date="2024-10-05T16:24:00Z" w:initials="GB">
    <w:p w14:paraId="32F2E142" w14:textId="77777777" w:rsidR="00AE1246" w:rsidRDefault="00AE1246" w:rsidP="00AE1246">
      <w:r>
        <w:rPr>
          <w:rStyle w:val="CommentReference"/>
        </w:rPr>
        <w:annotationRef/>
      </w:r>
      <w:r>
        <w:rPr>
          <w:color w:val="000000"/>
        </w:rPr>
        <w:t>Now explained.</w:t>
      </w:r>
    </w:p>
  </w:comment>
  <w:comment w:id="131" w:author="Grisell, Andrea (griselam)" w:date="2024-09-13T13:26:00Z" w:initials="GA(">
    <w:p w14:paraId="11518182" w14:textId="586704E9" w:rsidR="00DF22D6" w:rsidRDefault="00DF22D6">
      <w:pPr>
        <w:pStyle w:val="CommentText"/>
      </w:pPr>
      <w:r>
        <w:rPr>
          <w:rStyle w:val="CommentReference"/>
        </w:rPr>
        <w:annotationRef/>
      </w:r>
      <w:r w:rsidR="004921ED">
        <w:t>I recommend the following clarification</w:t>
      </w:r>
      <w:r w:rsidR="00B837F4">
        <w:t>, “</w:t>
      </w:r>
      <w:r w:rsidR="00EE1A04">
        <w:t>Work will be done in f</w:t>
      </w:r>
      <w:r w:rsidR="00B837F4">
        <w:t>ume hood with baffles set for use of heavier than air gas”</w:t>
      </w:r>
    </w:p>
  </w:comment>
  <w:comment w:id="178" w:author="Grisell, Andrea (griselam)" w:date="2024-09-13T14:26:00Z" w:initials="GA(">
    <w:p w14:paraId="6024202D" w14:textId="49689034" w:rsidR="005F1564" w:rsidRDefault="005F1564">
      <w:pPr>
        <w:pStyle w:val="CommentText"/>
      </w:pPr>
      <w:r>
        <w:rPr>
          <w:rStyle w:val="CommentReference"/>
        </w:rPr>
        <w:annotationRef/>
      </w:r>
      <w:r>
        <w:t>What type? Nitrile?</w:t>
      </w:r>
    </w:p>
  </w:comment>
  <w:comment w:id="179" w:author="Beaucage, Gregory (beaucag)" w:date="2024-10-05T16:30:00Z" w:initials="GB">
    <w:p w14:paraId="49401F36" w14:textId="77777777" w:rsidR="00AE1246" w:rsidRDefault="00AE1246" w:rsidP="00AE1246">
      <w:r>
        <w:rPr>
          <w:rStyle w:val="CommentReference"/>
        </w:rPr>
        <w:annotationRef/>
      </w:r>
      <w:r>
        <w:rPr>
          <w:color w:val="000000"/>
        </w:rPr>
        <w:t>Modified</w:t>
      </w:r>
    </w:p>
  </w:comment>
  <w:comment w:id="181" w:author="Grisell, Andrea (griselam)" w:date="2024-09-13T15:47:00Z" w:initials="GA(">
    <w:p w14:paraId="6D643CC0" w14:textId="6319E932" w:rsidR="004B4E20" w:rsidRDefault="004B4E20">
      <w:pPr>
        <w:pStyle w:val="CommentText"/>
      </w:pPr>
      <w:r>
        <w:rPr>
          <w:rStyle w:val="CommentReference"/>
        </w:rPr>
        <w:annotationRef/>
      </w:r>
      <w:r>
        <w:t>When are heat-resistant gloves used? They are not mentioned in your operational procedures. At what point are you handling hot material/equipment?</w:t>
      </w:r>
    </w:p>
  </w:comment>
  <w:comment w:id="182" w:author="Beaucage, Gregory (beaucag)" w:date="2024-10-05T16:30:00Z" w:initials="GB">
    <w:p w14:paraId="5312326E" w14:textId="77777777" w:rsidR="00AE1246" w:rsidRDefault="00AE1246" w:rsidP="00AE1246">
      <w:r>
        <w:rPr>
          <w:rStyle w:val="CommentReference"/>
        </w:rPr>
        <w:annotationRef/>
      </w:r>
      <w:r>
        <w:rPr>
          <w:color w:val="000000"/>
        </w:rPr>
        <w:t>Modified</w:t>
      </w:r>
    </w:p>
  </w:comment>
  <w:comment w:id="183" w:author="Beaucage, Gregory (beaucag)" w:date="2024-10-05T16:38:00Z" w:initials="GB">
    <w:p w14:paraId="26E02DC9" w14:textId="77777777" w:rsidR="005917AF" w:rsidRDefault="005917AF" w:rsidP="005917AF">
      <w:r>
        <w:rPr>
          <w:rStyle w:val="CommentReference"/>
        </w:rPr>
        <w:annotationRef/>
      </w:r>
      <w:r>
        <w:rPr>
          <w:color w:val="000000"/>
        </w:rPr>
        <w:t>Added to item 6 in the operating procedure section 5.</w:t>
      </w:r>
    </w:p>
  </w:comment>
  <w:comment w:id="190" w:author="Grisell, Andrea (griselam)" w:date="2024-09-13T14:24:00Z" w:initials="GA(">
    <w:p w14:paraId="45FD0219" w14:textId="571C68DB" w:rsidR="00B837F4" w:rsidRDefault="00B837F4">
      <w:pPr>
        <w:pStyle w:val="CommentText"/>
      </w:pPr>
      <w:r>
        <w:rPr>
          <w:rStyle w:val="CommentReference"/>
        </w:rPr>
        <w:annotationRef/>
      </w:r>
      <w:r w:rsidR="00C85DD2">
        <w:t>I would recommend fire resistant lab coats. This seems to be what is already present in the lab, as well</w:t>
      </w:r>
      <w:r w:rsidR="00D84736">
        <w:t>, so you may want to add that specification to avoid confusion.</w:t>
      </w:r>
    </w:p>
  </w:comment>
  <w:comment w:id="191" w:author="Beaucage, Gregory (beaucag)" w:date="2024-10-05T16:39:00Z" w:initials="GB">
    <w:p w14:paraId="76CB4B39" w14:textId="77777777" w:rsidR="005917AF" w:rsidRDefault="005917AF" w:rsidP="005917AF">
      <w:r>
        <w:rPr>
          <w:rStyle w:val="CommentReference"/>
        </w:rPr>
        <w:annotationRef/>
      </w:r>
      <w:r>
        <w:rPr>
          <w:color w:val="000000"/>
        </w:rPr>
        <w:t>Modified as suggested</w:t>
      </w:r>
    </w:p>
  </w:comment>
  <w:comment w:id="196" w:author="Grisell, Andrea (griselam)" w:date="2024-09-13T14:26:00Z" w:initials="GA(">
    <w:p w14:paraId="56106EDE" w14:textId="1A9CFEEA" w:rsidR="005F1564" w:rsidRDefault="005F1564">
      <w:pPr>
        <w:pStyle w:val="CommentText"/>
      </w:pPr>
      <w:r>
        <w:rPr>
          <w:rStyle w:val="CommentReference"/>
        </w:rPr>
        <w:annotationRef/>
      </w:r>
      <w:r>
        <w:t>These are not types of PPE</w:t>
      </w:r>
    </w:p>
  </w:comment>
  <w:comment w:id="197" w:author="Grisell, Andrea (griselam)" w:date="2024-09-13T14:29:00Z" w:initials="GA(">
    <w:p w14:paraId="32B82EBF" w14:textId="00F358C9" w:rsidR="009E5381" w:rsidRDefault="009E5381">
      <w:pPr>
        <w:pStyle w:val="CommentText"/>
      </w:pPr>
      <w:r>
        <w:rPr>
          <w:rStyle w:val="CommentReference"/>
        </w:rPr>
        <w:annotationRef/>
      </w:r>
      <w:r>
        <w:t>Give more specific location information.</w:t>
      </w:r>
    </w:p>
  </w:comment>
  <w:comment w:id="198" w:author="Beaucage, Gregory (beaucag)" w:date="2024-10-05T16:41:00Z" w:initials="GB">
    <w:p w14:paraId="14FB1E8A" w14:textId="77777777" w:rsidR="005917AF" w:rsidRDefault="005917AF" w:rsidP="005917AF">
      <w:r>
        <w:rPr>
          <w:rStyle w:val="CommentReference"/>
        </w:rPr>
        <w:annotationRef/>
      </w:r>
      <w:r>
        <w:rPr>
          <w:color w:val="000000"/>
        </w:rPr>
        <w:t>Modified</w:t>
      </w:r>
    </w:p>
  </w:comment>
  <w:comment w:id="201" w:author="Grisell, Andrea (griselam)" w:date="2024-09-13T14:28:00Z" w:initials="GA(">
    <w:p w14:paraId="3EEE517C" w14:textId="10E7C1F7" w:rsidR="005F1564" w:rsidRDefault="005F1564">
      <w:pPr>
        <w:pStyle w:val="CommentText"/>
      </w:pPr>
      <w:r>
        <w:rPr>
          <w:rStyle w:val="CommentReference"/>
        </w:rPr>
        <w:annotationRef/>
      </w:r>
      <w:r>
        <w:t xml:space="preserve">This lab must have appropriate spill kits. At minimum, a chemical spill kit is required. If </w:t>
      </w:r>
      <w:r w:rsidR="007D5C69">
        <w:t>oil is used in the lab (such as for pumps), then an oil spill kit may be needed. If mercury thermometers are present in the lab, a mercury spill kit is required.</w:t>
      </w:r>
    </w:p>
  </w:comment>
  <w:comment w:id="202" w:author="Beaucage, Gregory (beaucag)" w:date="2024-10-05T16:43:00Z" w:initials="GB">
    <w:p w14:paraId="0C85C5F6" w14:textId="77777777" w:rsidR="005917AF" w:rsidRDefault="005917AF" w:rsidP="005917AF">
      <w:r>
        <w:rPr>
          <w:rStyle w:val="CommentReference"/>
        </w:rPr>
        <w:annotationRef/>
      </w:r>
      <w:r>
        <w:rPr>
          <w:color w:val="000000"/>
        </w:rPr>
        <w:t>Modified, not using mercury thermometers</w:t>
      </w:r>
    </w:p>
  </w:comment>
  <w:comment w:id="205" w:author="Grisell, Andrea (griselam)" w:date="2024-09-13T14:27:00Z" w:initials="GA(">
    <w:p w14:paraId="58C34C9D" w14:textId="414E6EDA" w:rsidR="005F1564" w:rsidRDefault="005F1564">
      <w:pPr>
        <w:pStyle w:val="CommentText"/>
      </w:pPr>
      <w:r>
        <w:rPr>
          <w:rStyle w:val="CommentReference"/>
        </w:rPr>
        <w:annotationRef/>
      </w:r>
      <w:r>
        <w:t>Is there not a landline phone in 551 MC? If not, please let me know so I can request that one be installed. Each lab should have a landline phone.</w:t>
      </w:r>
    </w:p>
  </w:comment>
  <w:comment w:id="206" w:author="Beaucage, Gregory (beaucag)" w:date="2024-10-05T16:43:00Z" w:initials="GB">
    <w:p w14:paraId="0A55AC0B" w14:textId="77777777" w:rsidR="005917AF" w:rsidRDefault="005917AF" w:rsidP="005917AF">
      <w:r>
        <w:rPr>
          <w:rStyle w:val="CommentReference"/>
        </w:rPr>
        <w:annotationRef/>
      </w:r>
      <w:r>
        <w:rPr>
          <w:color w:val="000000"/>
        </w:rPr>
        <w:t>We would need a landline phone</w:t>
      </w:r>
    </w:p>
  </w:comment>
  <w:comment w:id="217" w:author="Grisell, Andrea (griselam)" w:date="2024-09-13T14:30:00Z" w:initials="GA(">
    <w:p w14:paraId="12A1B8D1" w14:textId="5028B2AB" w:rsidR="007671E0" w:rsidRDefault="009E5381">
      <w:pPr>
        <w:pStyle w:val="CommentText"/>
      </w:pPr>
      <w:r>
        <w:rPr>
          <w:rStyle w:val="CommentReference"/>
        </w:rPr>
        <w:annotationRef/>
      </w:r>
      <w:r>
        <w:t>Because this is a custom piece of equipment</w:t>
      </w:r>
      <w:r w:rsidR="00D84736">
        <w:t xml:space="preserve"> that does not have its own manual</w:t>
      </w:r>
      <w:r>
        <w:t>, I recommend including images and/or diagrams to indicate which areas and parts are being referred to</w:t>
      </w:r>
      <w:r w:rsidR="00FD793C">
        <w:t>.</w:t>
      </w:r>
    </w:p>
  </w:comment>
  <w:comment w:id="218" w:author="Beaucage, Gregory (beaucag)" w:date="2024-10-06T14:40:00Z" w:initials="GB">
    <w:p w14:paraId="6F49318E" w14:textId="77777777" w:rsidR="002A052F" w:rsidRDefault="002A052F" w:rsidP="002A052F">
      <w:r>
        <w:rPr>
          <w:rStyle w:val="CommentReference"/>
        </w:rPr>
        <w:annotationRef/>
      </w:r>
      <w:r>
        <w:rPr>
          <w:color w:val="000000"/>
        </w:rPr>
        <w:t>Photos added</w:t>
      </w:r>
    </w:p>
  </w:comment>
  <w:comment w:id="313" w:author="Grisell, Andrea (griselam)" w:date="2024-09-13T15:46:00Z" w:initials="GA(">
    <w:p w14:paraId="02A84B45" w14:textId="05787DEA" w:rsidR="007671E0" w:rsidRDefault="007671E0">
      <w:pPr>
        <w:pStyle w:val="CommentText"/>
      </w:pPr>
      <w:r>
        <w:rPr>
          <w:rStyle w:val="CommentReference"/>
        </w:rPr>
        <w:annotationRef/>
      </w:r>
      <w:r>
        <w:t>When are plastic samples added to the cell?</w:t>
      </w:r>
    </w:p>
  </w:comment>
  <w:comment w:id="314" w:author="Grisell, Andrea (griselam)" w:date="2024-09-13T14:31:00Z" w:initials="GA(">
    <w:p w14:paraId="1050480C" w14:textId="6E639643" w:rsidR="009E5381" w:rsidRDefault="009E5381">
      <w:pPr>
        <w:pStyle w:val="CommentText"/>
      </w:pPr>
      <w:r>
        <w:rPr>
          <w:rStyle w:val="CommentReference"/>
        </w:rPr>
        <w:annotationRef/>
      </w:r>
      <w:r w:rsidR="00F22DE0">
        <w:t xml:space="preserve">How are the butane fuel cans connected? </w:t>
      </w:r>
    </w:p>
  </w:comment>
  <w:comment w:id="348" w:author="Grisell, Andrea (griselam)" w:date="2024-09-13T16:10:00Z" w:initials="GA(">
    <w:p w14:paraId="5EB26E6D" w14:textId="77777777" w:rsidR="009B014E" w:rsidRDefault="009B014E" w:rsidP="009B014E">
      <w:pPr>
        <w:pStyle w:val="CommentText"/>
      </w:pPr>
      <w:r>
        <w:rPr>
          <w:rStyle w:val="CommentReference"/>
        </w:rPr>
        <w:annotationRef/>
      </w:r>
      <w:r>
        <w:t>This should be included in your procedure (Section 5). If any other type of work is done in the hood, instructions to reset it to the standard setting should be included in Section 5 as well.</w:t>
      </w:r>
    </w:p>
  </w:comment>
  <w:comment w:id="349" w:author="Beaucage, Gregory (beaucag)" w:date="2024-10-05T16:18:00Z" w:initials="GB">
    <w:p w14:paraId="7E433458" w14:textId="77777777" w:rsidR="009B014E" w:rsidRDefault="009B014E" w:rsidP="009B014E">
      <w:r>
        <w:rPr>
          <w:rStyle w:val="CommentReference"/>
        </w:rPr>
        <w:annotationRef/>
      </w:r>
      <w:r>
        <w:rPr>
          <w:color w:val="000000"/>
        </w:rPr>
        <w:t>Now noted</w:t>
      </w:r>
    </w:p>
  </w:comment>
  <w:comment w:id="364" w:author="Grisell, Andrea (griselam)" w:date="2024-09-13T15:46:00Z" w:initials="GA(">
    <w:p w14:paraId="51640BCA" w14:textId="77777777" w:rsidR="002A052F" w:rsidRDefault="002A052F" w:rsidP="002A052F">
      <w:pPr>
        <w:pStyle w:val="CommentText"/>
      </w:pPr>
      <w:r>
        <w:rPr>
          <w:rStyle w:val="CommentReference"/>
        </w:rPr>
        <w:annotationRef/>
      </w:r>
      <w:r>
        <w:t>When are plastic samples added to the cell?</w:t>
      </w:r>
    </w:p>
  </w:comment>
  <w:comment w:id="365" w:author="Beaucage, Gregory (beaucag)" w:date="2024-10-06T15:16:00Z" w:initials="GB">
    <w:p w14:paraId="65CD062F" w14:textId="77777777" w:rsidR="00B2111E" w:rsidRDefault="00B2111E" w:rsidP="00B2111E">
      <w:r>
        <w:rPr>
          <w:rStyle w:val="CommentReference"/>
        </w:rPr>
        <w:annotationRef/>
      </w:r>
      <w:r>
        <w:rPr>
          <w:color w:val="000000"/>
        </w:rPr>
        <w:t>Step 2 as revised</w:t>
      </w:r>
    </w:p>
  </w:comment>
  <w:comment w:id="371" w:author="Grisell, Andrea (griselam)" w:date="2024-09-13T14:31:00Z" w:initials="GA(">
    <w:p w14:paraId="06253694" w14:textId="2714FCAC" w:rsidR="002A052F" w:rsidRDefault="002A052F" w:rsidP="002A052F">
      <w:pPr>
        <w:pStyle w:val="CommentText"/>
      </w:pPr>
      <w:r>
        <w:rPr>
          <w:rStyle w:val="CommentReference"/>
        </w:rPr>
        <w:annotationRef/>
      </w:r>
      <w:r>
        <w:t xml:space="preserve">How are the butane fuel cans connected? </w:t>
      </w:r>
    </w:p>
  </w:comment>
  <w:comment w:id="372" w:author="Beaucage, Gregory (beaucag)" w:date="2024-10-06T15:17:00Z" w:initials="GB">
    <w:p w14:paraId="65EBDE69" w14:textId="77777777" w:rsidR="00B2111E" w:rsidRDefault="00B2111E" w:rsidP="00B2111E">
      <w:r>
        <w:rPr>
          <w:rStyle w:val="CommentReference"/>
        </w:rPr>
        <w:annotationRef/>
      </w:r>
      <w:r>
        <w:rPr>
          <w:color w:val="000000"/>
        </w:rPr>
        <w:t>Step 5 in revision.</w:t>
      </w:r>
    </w:p>
  </w:comment>
  <w:comment w:id="380" w:author="Grisell, Andrea (griselam)" w:date="2024-09-13T14:42:00Z" w:initials="GA(">
    <w:p w14:paraId="7DA178B7" w14:textId="12EE629A" w:rsidR="00FD22D5" w:rsidRDefault="00FD22D5">
      <w:pPr>
        <w:pStyle w:val="CommentText"/>
      </w:pPr>
      <w:r>
        <w:rPr>
          <w:rStyle w:val="CommentReference"/>
        </w:rPr>
        <w:annotationRef/>
      </w:r>
      <w:r>
        <w:t>What does this mean?</w:t>
      </w:r>
    </w:p>
  </w:comment>
  <w:comment w:id="381" w:author="Beaucage, Gregory (beaucag)" w:date="2024-10-06T15:17:00Z" w:initials="GB">
    <w:p w14:paraId="31F41B33" w14:textId="77777777" w:rsidR="00B2111E" w:rsidRDefault="00B2111E" w:rsidP="00B2111E">
      <w:r>
        <w:rPr>
          <w:rStyle w:val="CommentReference"/>
        </w:rPr>
        <w:annotationRef/>
      </w:r>
      <w:r>
        <w:rPr>
          <w:color w:val="000000"/>
        </w:rPr>
        <w:t>Corrected in modification</w:t>
      </w:r>
    </w:p>
  </w:comment>
  <w:comment w:id="390" w:author="Grisell, Andrea (griselam)" w:date="2024-09-13T14:42:00Z" w:initials="GA(">
    <w:p w14:paraId="10C80BD7" w14:textId="1919D26E" w:rsidR="00906E52" w:rsidRDefault="00906E52">
      <w:pPr>
        <w:pStyle w:val="CommentText"/>
      </w:pPr>
      <w:r>
        <w:rPr>
          <w:rStyle w:val="CommentReference"/>
        </w:rPr>
        <w:annotationRef/>
      </w:r>
      <w:r>
        <w:t xml:space="preserve">If the exit valve of </w:t>
      </w:r>
      <w:r w:rsidR="00F5030F">
        <w:t xml:space="preserve">the cell is open during filling, how will you fill it with liquid butane? Will it not </w:t>
      </w:r>
      <w:r w:rsidR="009E6A49">
        <w:t>exit through this valve during filling?</w:t>
      </w:r>
    </w:p>
    <w:p w14:paraId="367DB3B3" w14:textId="77777777" w:rsidR="00E744D5" w:rsidRDefault="00E744D5">
      <w:pPr>
        <w:pStyle w:val="CommentText"/>
      </w:pPr>
    </w:p>
    <w:p w14:paraId="16D53C97" w14:textId="38BCF4A7" w:rsidR="00E744D5" w:rsidRDefault="00E744D5">
      <w:pPr>
        <w:pStyle w:val="CommentText"/>
      </w:pPr>
      <w:r>
        <w:t xml:space="preserve">In an email, it’s stated that you cool it down with dry ice to keep it </w:t>
      </w:r>
      <w:r w:rsidR="00651454">
        <w:t>in liquid phase and prevent a vapor gap in the cell. Where are those instructions?</w:t>
      </w:r>
    </w:p>
  </w:comment>
  <w:comment w:id="391" w:author="Beaucage, Gregory (beaucag)" w:date="2024-10-06T15:21:00Z" w:initials="GB">
    <w:p w14:paraId="4150CDA9" w14:textId="77777777" w:rsidR="00B2111E" w:rsidRDefault="00B2111E" w:rsidP="00B2111E">
      <w:r>
        <w:rPr>
          <w:rStyle w:val="CommentReference"/>
        </w:rPr>
        <w:annotationRef/>
      </w:r>
      <w:r>
        <w:rPr>
          <w:color w:val="000000"/>
        </w:rPr>
        <w:t>Dry ice is step 6 of revision.</w:t>
      </w:r>
    </w:p>
    <w:p w14:paraId="043DD944" w14:textId="77777777" w:rsidR="00B2111E" w:rsidRDefault="00B2111E" w:rsidP="00B2111E">
      <w:r>
        <w:rPr>
          <w:color w:val="000000"/>
        </w:rPr>
        <w:t>Step 7 in the revision attempts to clarify the filling procedure.</w:t>
      </w:r>
    </w:p>
  </w:comment>
  <w:comment w:id="402" w:author="Grisell, Andrea (griselam)" w:date="2024-09-13T14:49:00Z" w:initials="GA(">
    <w:p w14:paraId="77E5FC38" w14:textId="04A5C665" w:rsidR="009E6A49" w:rsidRDefault="009E6A49">
      <w:pPr>
        <w:pStyle w:val="CommentText"/>
      </w:pPr>
      <w:r>
        <w:rPr>
          <w:rStyle w:val="CommentReference"/>
        </w:rPr>
        <w:annotationRef/>
      </w:r>
      <w:r>
        <w:t>I’m assuming this is meant to say “mark”?</w:t>
      </w:r>
    </w:p>
  </w:comment>
  <w:comment w:id="403" w:author="Beaucage, Gregory (beaucag)" w:date="2024-10-06T15:22:00Z" w:initials="GB">
    <w:p w14:paraId="308A81DF" w14:textId="77777777" w:rsidR="00B2111E" w:rsidRDefault="00B2111E" w:rsidP="00B2111E">
      <w:r>
        <w:rPr>
          <w:rStyle w:val="CommentReference"/>
        </w:rPr>
        <w:annotationRef/>
      </w:r>
      <w:r>
        <w:rPr>
          <w:color w:val="000000"/>
        </w:rPr>
        <w:t>Corrected in revision</w:t>
      </w:r>
    </w:p>
  </w:comment>
  <w:comment w:id="409" w:author="Grisell, Andrea (griselam)" w:date="2024-09-13T14:49:00Z" w:initials="GA(">
    <w:p w14:paraId="60408A8E" w14:textId="2EE463CA" w:rsidR="009E6A49" w:rsidRDefault="009E6A49">
      <w:pPr>
        <w:pStyle w:val="CommentText"/>
      </w:pPr>
      <w:r>
        <w:rPr>
          <w:rStyle w:val="CommentReference"/>
        </w:rPr>
        <w:annotationRef/>
      </w:r>
      <w:r>
        <w:t xml:space="preserve">How is the </w:t>
      </w:r>
      <w:r w:rsidR="00FD793C">
        <w:t>cell heat</w:t>
      </w:r>
      <w:r w:rsidR="00BB6658">
        <w:t>ed</w:t>
      </w:r>
      <w:r w:rsidR="00FD793C">
        <w:t>? What kind of controls are in place?</w:t>
      </w:r>
    </w:p>
  </w:comment>
  <w:comment w:id="410" w:author="Beaucage, Gregory (beaucag)" w:date="2024-10-06T15:40:00Z" w:initials="GB">
    <w:p w14:paraId="20B4EB32" w14:textId="77777777" w:rsidR="00B662C2" w:rsidRDefault="00B662C2" w:rsidP="00B662C2">
      <w:r>
        <w:rPr>
          <w:rStyle w:val="CommentReference"/>
        </w:rPr>
        <w:annotationRef/>
      </w:r>
      <w:r>
        <w:rPr>
          <w:color w:val="000000"/>
        </w:rPr>
        <w:t>The temperature controller is described in the revision</w:t>
      </w:r>
    </w:p>
  </w:comment>
  <w:comment w:id="469" w:author="Grisell, Andrea (griselam)" w:date="2024-09-13T14:50:00Z" w:initials="GA(">
    <w:p w14:paraId="42C2C3DE" w14:textId="4334F568" w:rsidR="00FD793C" w:rsidRDefault="00FD793C">
      <w:pPr>
        <w:pStyle w:val="CommentText"/>
      </w:pPr>
      <w:r>
        <w:rPr>
          <w:rStyle w:val="CommentReference"/>
        </w:rPr>
        <w:annotationRef/>
      </w:r>
      <w:r>
        <w:t>What temperature are you trying to achieve? It may be a range that varies with different experiments, but I would like at least a ballpark figure.</w:t>
      </w:r>
    </w:p>
  </w:comment>
  <w:comment w:id="470" w:author="Beaucage, Gregory (beaucag)" w:date="2024-10-06T15:39:00Z" w:initials="GB">
    <w:p w14:paraId="4155C404" w14:textId="77777777" w:rsidR="00B662C2" w:rsidRDefault="00B662C2" w:rsidP="00B662C2">
      <w:r>
        <w:rPr>
          <w:rStyle w:val="CommentReference"/>
        </w:rPr>
        <w:annotationRef/>
      </w:r>
      <w:r>
        <w:rPr>
          <w:color w:val="000000"/>
        </w:rPr>
        <w:t xml:space="preserve">This is explained somewhat better in step 12.  The autoclave uses a standard temperature controller.  I’ll look for the instruction manual.  </w:t>
      </w:r>
    </w:p>
  </w:comment>
  <w:comment w:id="471" w:author="Beaucage, Gregory (beaucag)" w:date="2024-12-10T14:22:00Z" w:initials="GB">
    <w:p w14:paraId="2A38441B" w14:textId="77777777" w:rsidR="00B4529F" w:rsidRDefault="00B4529F" w:rsidP="00B4529F">
      <w:r>
        <w:rPr>
          <w:rStyle w:val="CommentReference"/>
        </w:rPr>
        <w:annotationRef/>
      </w:r>
      <w:r>
        <w:rPr>
          <w:color w:val="000000"/>
        </w:rPr>
        <w:t>Udian 518-p temperature controller.  The manual is attached to the SOP as a pdf.</w:t>
      </w:r>
    </w:p>
  </w:comment>
  <w:comment w:id="484" w:author="Grisell, Andrea (griselam)" w:date="2024-09-13T14:51:00Z" w:initials="GA(">
    <w:p w14:paraId="6A1DC9BC" w14:textId="73FFE030" w:rsidR="00FD793C" w:rsidRDefault="00FD793C">
      <w:pPr>
        <w:pStyle w:val="CommentText"/>
      </w:pPr>
      <w:r>
        <w:rPr>
          <w:rStyle w:val="CommentReference"/>
        </w:rPr>
        <w:annotationRef/>
      </w:r>
      <w:r>
        <w:t>Limits on pressure the system can handle should be included here.</w:t>
      </w:r>
      <w:r w:rsidR="00553D07">
        <w:t xml:space="preserve"> If there is a specific target pressure, it should be clear.</w:t>
      </w:r>
    </w:p>
  </w:comment>
  <w:comment w:id="485" w:author="Beaucage, Gregory (beaucag)" w:date="2024-10-06T15:40:00Z" w:initials="GB">
    <w:p w14:paraId="0E632C75" w14:textId="77777777" w:rsidR="00B662C2" w:rsidRDefault="00B662C2" w:rsidP="00B662C2">
      <w:r>
        <w:rPr>
          <w:rStyle w:val="CommentReference"/>
        </w:rPr>
        <w:annotationRef/>
      </w:r>
      <w:r>
        <w:rPr>
          <w:color w:val="000000"/>
        </w:rPr>
        <w:t>This is included in the revision</w:t>
      </w:r>
    </w:p>
  </w:comment>
  <w:comment w:id="486" w:author="Grisell, Andrea (griselam)" w:date="2024-09-13T14:52:00Z" w:initials="GA(">
    <w:p w14:paraId="6BD3640C" w14:textId="4269E2D2" w:rsidR="00FD793C" w:rsidRDefault="00FD793C">
      <w:pPr>
        <w:pStyle w:val="CommentText"/>
      </w:pPr>
      <w:r>
        <w:rPr>
          <w:rStyle w:val="CommentReference"/>
        </w:rPr>
        <w:annotationRef/>
      </w:r>
      <w:r>
        <w:t>Is this done manually? Is this a controlled vent?</w:t>
      </w:r>
      <w:r w:rsidR="007649F4">
        <w:t xml:space="preserve"> The email mentioned that if they system were to exceed 60 MPa (20 MPa below blowout valve activation), </w:t>
      </w:r>
      <w:r w:rsidR="0001020D">
        <w:t>the vent would be opened. If this is operator-controlled, those kinds of fail-safe instructions should be included here, along with warnings of what values cannot be exceeded (i.e., pressure, temperature, etc.).</w:t>
      </w:r>
    </w:p>
  </w:comment>
  <w:comment w:id="487" w:author="Beaucage, Gregory (beaucag)" w:date="2024-10-06T15:45:00Z" w:initials="GB">
    <w:p w14:paraId="69A40AD4" w14:textId="77777777" w:rsidR="00B662C2" w:rsidRDefault="00B662C2" w:rsidP="00B662C2">
      <w:r>
        <w:rPr>
          <w:rStyle w:val="CommentReference"/>
        </w:rPr>
        <w:annotationRef/>
      </w:r>
      <w:r>
        <w:rPr>
          <w:color w:val="000000"/>
        </w:rPr>
        <w:t>This is done manually as stated in the revision.  Limitations to pressures of 60 MPa and temperature of 180 °C are now specified.</w:t>
      </w:r>
    </w:p>
  </w:comment>
  <w:comment w:id="499" w:author="Grisell, Andrea (griselam)" w:date="2024-09-13T14:57:00Z" w:initials="GA(">
    <w:p w14:paraId="11739349" w14:textId="4D264055" w:rsidR="00FB578C" w:rsidRDefault="00FB578C">
      <w:pPr>
        <w:pStyle w:val="CommentText"/>
      </w:pPr>
      <w:r>
        <w:rPr>
          <w:rStyle w:val="CommentReference"/>
        </w:rPr>
        <w:annotationRef/>
      </w:r>
      <w:r>
        <w:t>Clean how?</w:t>
      </w:r>
    </w:p>
  </w:comment>
  <w:comment w:id="500" w:author="Beaucage, Gregory (beaucag)" w:date="2024-10-06T20:13:00Z" w:initials="GB">
    <w:p w14:paraId="2572E24B" w14:textId="77777777" w:rsidR="009B014E" w:rsidRDefault="009B014E" w:rsidP="009B014E">
      <w:r>
        <w:rPr>
          <w:rStyle w:val="CommentReference"/>
        </w:rPr>
        <w:annotationRef/>
      </w:r>
      <w:r>
        <w:rPr>
          <w:color w:val="000000"/>
        </w:rPr>
        <w:t>This is now specified in the SOP</w:t>
      </w:r>
    </w:p>
  </w:comment>
  <w:comment w:id="524" w:author="Grisell, Andrea (griselam)" w:date="2024-09-13T16:11:00Z" w:initials="GA(">
    <w:p w14:paraId="2CD961F9" w14:textId="77777777" w:rsidR="00AE1246" w:rsidRDefault="00AE1246" w:rsidP="00AE1246">
      <w:pPr>
        <w:pStyle w:val="CommentText"/>
      </w:pPr>
      <w:r>
        <w:rPr>
          <w:rStyle w:val="CommentReference"/>
        </w:rPr>
        <w:annotationRef/>
      </w:r>
      <w:r>
        <w:t>Secure how?</w:t>
      </w:r>
    </w:p>
  </w:comment>
  <w:comment w:id="525" w:author="Beaucage, Gregory (beaucag)" w:date="2024-10-05T16:21:00Z" w:initials="GB">
    <w:p w14:paraId="2A905FE1" w14:textId="77777777" w:rsidR="00AE1246" w:rsidRDefault="00AE1246" w:rsidP="00AE1246">
      <w:r>
        <w:rPr>
          <w:rStyle w:val="CommentReference"/>
        </w:rPr>
        <w:annotationRef/>
      </w:r>
      <w:r>
        <w:rPr>
          <w:color w:val="000000"/>
        </w:rPr>
        <w:t>Now explained.</w:t>
      </w:r>
    </w:p>
  </w:comment>
  <w:comment w:id="547" w:author="Grisell, Andrea (griselam)" w:date="2024-09-20T15:28:00Z" w:initials="GA(">
    <w:p w14:paraId="7FBB0D15" w14:textId="77777777" w:rsidR="00AE1246" w:rsidRDefault="00AE1246" w:rsidP="00AE1246">
      <w:pPr>
        <w:pStyle w:val="CommentText"/>
      </w:pPr>
      <w:r>
        <w:rPr>
          <w:rStyle w:val="CommentReference"/>
        </w:rPr>
        <w:annotationRef/>
      </w:r>
      <w:r>
        <w:t>If these were to be blown, is there a risk of the unit being propelled/moved by the thrust generated?</w:t>
      </w:r>
    </w:p>
  </w:comment>
  <w:comment w:id="548" w:author="Beaucage, Gregory (beaucag)" w:date="2024-10-05T16:24:00Z" w:initials="GB">
    <w:p w14:paraId="45F1D05F" w14:textId="77777777" w:rsidR="00AE1246" w:rsidRDefault="00AE1246" w:rsidP="00AE1246">
      <w:r>
        <w:rPr>
          <w:rStyle w:val="CommentReference"/>
        </w:rPr>
        <w:annotationRef/>
      </w:r>
      <w:r>
        <w:rPr>
          <w:color w:val="000000"/>
        </w:rPr>
        <w:t>Now explained.</w:t>
      </w:r>
    </w:p>
  </w:comment>
  <w:comment w:id="549" w:author="Hong-Sik Eom" w:date="2024-11-23T23:56:00Z" w:initials="HE">
    <w:p w14:paraId="02270B63" w14:textId="579D85C2" w:rsidR="001C52F3" w:rsidRDefault="001C52F3">
      <w:pPr>
        <w:pStyle w:val="CommentText"/>
      </w:pPr>
      <w:r>
        <w:rPr>
          <w:rStyle w:val="CommentReference"/>
        </w:rPr>
        <w:annotationRef/>
      </w:r>
      <w:r w:rsidR="0002039D" w:rsidRPr="0002039D">
        <w:t xml:space="preserve">As you pointed out, the shaking of the blowout valve is expected </w:t>
      </w:r>
      <w:r w:rsidR="0002039D">
        <w:rPr>
          <w:rFonts w:hint="eastAsia"/>
          <w:lang w:eastAsia="ko-KR"/>
        </w:rPr>
        <w:t>in the event</w:t>
      </w:r>
      <w:r w:rsidR="0002039D" w:rsidRPr="0002039D">
        <w:t>, so an additional fixing bracket was installed. According to the calculation, when injected at 80 MPa, the blowout valve, which is fixed almost vertically, can shake horizontally with a force of up to 5 kg. Therefore, the mass of the installed fixing bracket is 10 kg.</w:t>
      </w:r>
    </w:p>
  </w:comment>
  <w:comment w:id="550" w:author="Beaucage, Gregory (beaucag)" w:date="2024-12-10T14:28:00Z" w:initials="GB">
    <w:p w14:paraId="756B674D" w14:textId="77777777" w:rsidR="005174D1" w:rsidRDefault="005174D1" w:rsidP="005174D1">
      <w:r>
        <w:rPr>
          <w:rStyle w:val="CommentReference"/>
        </w:rPr>
        <w:annotationRef/>
      </w:r>
      <w:r>
        <w:rPr>
          <w:color w:val="000000"/>
        </w:rPr>
        <w:t>Image j in figure 1</w:t>
      </w:r>
    </w:p>
  </w:comment>
  <w:comment w:id="569" w:author="Grisell, Andrea (griselam)" w:date="2024-09-13T14:57:00Z" w:initials="GA(">
    <w:p w14:paraId="2F223784" w14:textId="42F5CA8D" w:rsidR="00FB578C" w:rsidRDefault="00FB578C">
      <w:pPr>
        <w:pStyle w:val="CommentText"/>
      </w:pPr>
      <w:r>
        <w:rPr>
          <w:rStyle w:val="CommentReference"/>
        </w:rPr>
        <w:annotationRef/>
      </w:r>
      <w:r>
        <w:t xml:space="preserve">Note that when I was in the lab on 9/13, </w:t>
      </w:r>
      <w:r w:rsidR="00C627AB">
        <w:t>butane cans were left out on the counter.</w:t>
      </w:r>
    </w:p>
  </w:comment>
  <w:comment w:id="570" w:author="Beaucage, Gregory (beaucag)" w:date="2024-10-06T20:21:00Z" w:initials="GB">
    <w:p w14:paraId="5CDBA25B" w14:textId="77777777" w:rsidR="0095693B" w:rsidRDefault="0095693B" w:rsidP="0095693B">
      <w:r>
        <w:rPr>
          <w:rStyle w:val="CommentReference"/>
        </w:rPr>
        <w:annotationRef/>
      </w:r>
      <w:r>
        <w:rPr>
          <w:color w:val="000000"/>
        </w:rPr>
        <w:t>Sorry.  These were empty cans.  Hong-Sik wanted to fully poke holes in the cans so that they could be placed in the trash.  You said to place them in hazardous waste.</w:t>
      </w:r>
    </w:p>
  </w:comment>
  <w:comment w:id="571" w:author="Beaucage, Gregory (beaucag)" w:date="2024-10-06T20:23:00Z" w:initials="GB">
    <w:p w14:paraId="4E513E51" w14:textId="77777777" w:rsidR="0095693B" w:rsidRDefault="0095693B" w:rsidP="0095693B">
      <w:r>
        <w:rPr>
          <w:rStyle w:val="CommentReference"/>
        </w:rPr>
        <w:annotationRef/>
      </w:r>
      <w:r>
        <w:rPr>
          <w:color w:val="000000"/>
        </w:rPr>
        <w:t>Step 5 in the SOP now indicates that the empty canisters should go in the hazardous waste</w:t>
      </w:r>
    </w:p>
  </w:comment>
  <w:comment w:id="572" w:author="Grisell, Andrea (griselam)" w:date="2024-09-13T14:58:00Z" w:initials="GA(">
    <w:p w14:paraId="1ED02A56" w14:textId="0544360A" w:rsidR="00C627AB" w:rsidRDefault="00C627AB">
      <w:pPr>
        <w:pStyle w:val="CommentText"/>
      </w:pPr>
      <w:r>
        <w:rPr>
          <w:rStyle w:val="CommentReference"/>
        </w:rPr>
        <w:annotationRef/>
      </w:r>
      <w:r>
        <w:t xml:space="preserve">Could you please provide additional information on the various products that result from this process? I understand the butane </w:t>
      </w:r>
      <w:r w:rsidR="006C4902">
        <w:t>leave</w:t>
      </w:r>
      <w:r w:rsidR="009A2CBD">
        <w:t>s the system</w:t>
      </w:r>
      <w:r w:rsidR="006C4902">
        <w:t xml:space="preserve"> as a gas</w:t>
      </w:r>
      <w:r w:rsidR="009A2CBD">
        <w:t xml:space="preserve"> during venting</w:t>
      </w:r>
      <w:r w:rsidR="006C4902">
        <w:t xml:space="preserve">. Does this process separate the additives out in </w:t>
      </w:r>
      <w:r w:rsidR="009A049A">
        <w:t xml:space="preserve">a </w:t>
      </w:r>
      <w:r w:rsidR="006C4902">
        <w:t>solid form that is non-hazardous? Is there additional documentation I could review?</w:t>
      </w:r>
    </w:p>
  </w:comment>
  <w:comment w:id="573" w:author="Beaucage, Gregory (beaucag)" w:date="2024-10-06T20:26:00Z" w:initials="GB">
    <w:p w14:paraId="0E3373EB" w14:textId="77777777" w:rsidR="0095693B" w:rsidRDefault="0095693B" w:rsidP="0095693B">
      <w:r>
        <w:rPr>
          <w:rStyle w:val="CommentReference"/>
        </w:rPr>
        <w:annotationRef/>
      </w:r>
      <w:r>
        <w:rPr>
          <w:color w:val="000000"/>
        </w:rPr>
        <w:t xml:space="preserve">The process does no involve chemical reactions, it is a physical separation of different grades of plastic and settling out of additives and fillers so the waste generated is the same material that was put into the autoclave, mixed plastics waste such as flexible packaging, water bottles, polyethylene and polypropylene.  </w:t>
      </w:r>
    </w:p>
  </w:comment>
  <w:comment w:id="574" w:author="Beaucage, Gregory (beaucag)" w:date="2024-10-06T20:26:00Z" w:initials="GB">
    <w:p w14:paraId="44D8F89A" w14:textId="77777777" w:rsidR="0095693B" w:rsidRDefault="0095693B" w:rsidP="0095693B">
      <w:r>
        <w:rPr>
          <w:rStyle w:val="CommentReference"/>
        </w:rPr>
        <w:annotationRef/>
      </w:r>
      <w:r>
        <w:rPr>
          <w:color w:val="000000"/>
        </w:rPr>
        <w:t>I added this to the waste disposal section 8</w:t>
      </w:r>
    </w:p>
  </w:comment>
  <w:comment w:id="582" w:author="Grisell, Andrea (griselam)" w:date="2024-09-13T15:00:00Z" w:initials="GA(">
    <w:p w14:paraId="76D222FC" w14:textId="3F8267E3" w:rsidR="00125808" w:rsidRDefault="00125808">
      <w:pPr>
        <w:pStyle w:val="CommentText"/>
      </w:pPr>
      <w:r>
        <w:rPr>
          <w:rStyle w:val="CommentReference"/>
        </w:rPr>
        <w:annotationRef/>
      </w:r>
      <w:r>
        <w:t xml:space="preserve">Include references to SDS for materials used. If references are used to assert that residual products are non-hazardous, include links for those references here. </w:t>
      </w:r>
    </w:p>
    <w:p w14:paraId="504D0FD0" w14:textId="77777777" w:rsidR="00125808" w:rsidRDefault="00125808">
      <w:pPr>
        <w:pStyle w:val="CommentText"/>
      </w:pPr>
    </w:p>
    <w:p w14:paraId="04CA3596" w14:textId="716B35DD" w:rsidR="00125808" w:rsidRDefault="00125808">
      <w:pPr>
        <w:pStyle w:val="CommentText"/>
      </w:pPr>
      <w:r>
        <w:t xml:space="preserve">I also recommend including </w:t>
      </w:r>
      <w:r w:rsidR="00305609">
        <w:t>relevant information for your custom-made equipment. Since there is no manual, you will have to fill that gap.</w:t>
      </w:r>
    </w:p>
  </w:comment>
  <w:comment w:id="583" w:author="Beaucage, Gregory (beaucag)" w:date="2024-10-06T21:07:00Z" w:initials="GB">
    <w:p w14:paraId="10DFA516" w14:textId="77777777" w:rsidR="007532AC" w:rsidRDefault="007532AC" w:rsidP="007532AC">
      <w:r>
        <w:rPr>
          <w:rStyle w:val="CommentReference"/>
        </w:rPr>
        <w:annotationRef/>
      </w:r>
      <w:r>
        <w:rPr>
          <w:color w:val="000000"/>
        </w:rPr>
        <w:t>This has been addressed in the modified section 11</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783B28B1" w15:done="0"/>
  <w15:commentEx w15:paraId="54D7AEEA" w15:paraIdParent="783B28B1" w15:done="0"/>
  <w15:commentEx w15:paraId="75F3936C" w15:paraIdParent="783B28B1" w15:done="0"/>
  <w15:commentEx w15:paraId="4E1D8234" w15:done="0"/>
  <w15:commentEx w15:paraId="5DF4C1DD" w15:paraIdParent="4E1D8234" w15:done="0"/>
  <w15:commentEx w15:paraId="7B551DA1" w15:paraIdParent="4E1D8234" w15:done="0"/>
  <w15:commentEx w15:paraId="32A56698" w15:done="0"/>
  <w15:commentEx w15:paraId="64F40594" w15:paraIdParent="32A56698" w15:done="0"/>
  <w15:commentEx w15:paraId="776BBE59" w15:done="0"/>
  <w15:commentEx w15:paraId="151355B0" w15:paraIdParent="776BBE59" w15:done="0"/>
  <w15:commentEx w15:paraId="5CF0D5CA" w15:done="0"/>
  <w15:commentEx w15:paraId="32F2E142" w15:paraIdParent="5CF0D5CA" w15:done="0"/>
  <w15:commentEx w15:paraId="11518182" w15:done="0"/>
  <w15:commentEx w15:paraId="6024202D" w15:done="0"/>
  <w15:commentEx w15:paraId="49401F36" w15:paraIdParent="6024202D" w15:done="0"/>
  <w15:commentEx w15:paraId="6D643CC0" w15:done="0"/>
  <w15:commentEx w15:paraId="5312326E" w15:paraIdParent="6D643CC0" w15:done="0"/>
  <w15:commentEx w15:paraId="26E02DC9" w15:paraIdParent="6D643CC0" w15:done="0"/>
  <w15:commentEx w15:paraId="45FD0219" w15:done="0"/>
  <w15:commentEx w15:paraId="76CB4B39" w15:paraIdParent="45FD0219" w15:done="0"/>
  <w15:commentEx w15:paraId="56106EDE" w15:done="0"/>
  <w15:commentEx w15:paraId="32B82EBF" w15:done="0"/>
  <w15:commentEx w15:paraId="14FB1E8A" w15:paraIdParent="32B82EBF" w15:done="0"/>
  <w15:commentEx w15:paraId="3EEE517C" w15:done="0"/>
  <w15:commentEx w15:paraId="0C85C5F6" w15:paraIdParent="3EEE517C" w15:done="0"/>
  <w15:commentEx w15:paraId="58C34C9D" w15:done="0"/>
  <w15:commentEx w15:paraId="0A55AC0B" w15:paraIdParent="58C34C9D" w15:done="0"/>
  <w15:commentEx w15:paraId="12A1B8D1" w15:done="0"/>
  <w15:commentEx w15:paraId="6F49318E" w15:paraIdParent="12A1B8D1" w15:done="0"/>
  <w15:commentEx w15:paraId="02A84B45" w15:done="0"/>
  <w15:commentEx w15:paraId="1050480C" w15:done="0"/>
  <w15:commentEx w15:paraId="5EB26E6D" w15:done="0"/>
  <w15:commentEx w15:paraId="7E433458" w15:paraIdParent="5EB26E6D" w15:done="0"/>
  <w15:commentEx w15:paraId="51640BCA" w15:done="0"/>
  <w15:commentEx w15:paraId="65CD062F" w15:paraIdParent="51640BCA" w15:done="0"/>
  <w15:commentEx w15:paraId="06253694" w15:done="0"/>
  <w15:commentEx w15:paraId="65EBDE69" w15:paraIdParent="06253694" w15:done="0"/>
  <w15:commentEx w15:paraId="7DA178B7" w15:done="0"/>
  <w15:commentEx w15:paraId="31F41B33" w15:paraIdParent="7DA178B7" w15:done="0"/>
  <w15:commentEx w15:paraId="16D53C97" w15:done="0"/>
  <w15:commentEx w15:paraId="043DD944" w15:paraIdParent="16D53C97" w15:done="0"/>
  <w15:commentEx w15:paraId="77E5FC38" w15:done="0"/>
  <w15:commentEx w15:paraId="308A81DF" w15:paraIdParent="77E5FC38" w15:done="0"/>
  <w15:commentEx w15:paraId="60408A8E" w15:done="0"/>
  <w15:commentEx w15:paraId="20B4EB32" w15:paraIdParent="60408A8E" w15:done="0"/>
  <w15:commentEx w15:paraId="42C2C3DE" w15:done="0"/>
  <w15:commentEx w15:paraId="4155C404" w15:paraIdParent="42C2C3DE" w15:done="0"/>
  <w15:commentEx w15:paraId="2A38441B" w15:paraIdParent="42C2C3DE" w15:done="0"/>
  <w15:commentEx w15:paraId="6A1DC9BC" w15:done="0"/>
  <w15:commentEx w15:paraId="0E632C75" w15:paraIdParent="6A1DC9BC" w15:done="0"/>
  <w15:commentEx w15:paraId="6BD3640C" w15:done="0"/>
  <w15:commentEx w15:paraId="69A40AD4" w15:paraIdParent="6BD3640C" w15:done="0"/>
  <w15:commentEx w15:paraId="11739349" w15:done="0"/>
  <w15:commentEx w15:paraId="2572E24B" w15:paraIdParent="11739349" w15:done="0"/>
  <w15:commentEx w15:paraId="2CD961F9" w15:done="0"/>
  <w15:commentEx w15:paraId="2A905FE1" w15:paraIdParent="2CD961F9" w15:done="0"/>
  <w15:commentEx w15:paraId="7FBB0D15" w15:done="0"/>
  <w15:commentEx w15:paraId="45F1D05F" w15:paraIdParent="7FBB0D15" w15:done="0"/>
  <w15:commentEx w15:paraId="02270B63" w15:paraIdParent="7FBB0D15" w15:done="0"/>
  <w15:commentEx w15:paraId="756B674D" w15:paraIdParent="7FBB0D15" w15:done="0"/>
  <w15:commentEx w15:paraId="2F223784" w15:done="0"/>
  <w15:commentEx w15:paraId="5CDBA25B" w15:paraIdParent="2F223784" w15:done="0"/>
  <w15:commentEx w15:paraId="4E513E51" w15:paraIdParent="2F223784" w15:done="0"/>
  <w15:commentEx w15:paraId="1ED02A56" w15:done="0"/>
  <w15:commentEx w15:paraId="0E3373EB" w15:paraIdParent="1ED02A56" w15:done="0"/>
  <w15:commentEx w15:paraId="44D8F89A" w15:paraIdParent="1ED02A56" w15:done="0"/>
  <w15:commentEx w15:paraId="04CA3596" w15:done="0"/>
  <w15:commentEx w15:paraId="10DFA516" w15:paraIdParent="04CA3596"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2A8EE510" w16cex:dateUtc="2024-09-13T20:21:00Z"/>
  <w16cex:commentExtensible w16cex:durableId="00D133D4" w16cex:dateUtc="2024-10-05T20:14:00Z"/>
  <w16cex:commentExtensible w16cex:durableId="4467E0A2" w16cex:dateUtc="2024-10-05T20:14:00Z"/>
  <w16cex:commentExtensible w16cex:durableId="168553D6" w16cex:dateUtc="2024-06-24T19:51:00Z"/>
  <w16cex:commentExtensible w16cex:durableId="10A04AF7" w16cex:dateUtc="2024-10-05T20:09:00Z"/>
  <w16cex:commentExtensible w16cex:durableId="1627E9EE" w16cex:dateUtc="2024-10-05T20:14:00Z"/>
  <w16cex:commentExtensible w16cex:durableId="2A8EE262" w16cex:dateUtc="2024-09-13T20:10:00Z"/>
  <w16cex:commentExtensible w16cex:durableId="7C252D5B" w16cex:dateUtc="2024-10-05T20:18:00Z"/>
  <w16cex:commentExtensible w16cex:durableId="2A8EE2A4" w16cex:dateUtc="2024-09-13T20:11:00Z"/>
  <w16cex:commentExtensible w16cex:durableId="7328670C" w16cex:dateUtc="2024-10-05T20:21:00Z"/>
  <w16cex:commentExtensible w16cex:durableId="2A981336" w16cex:dateUtc="2024-09-20T19:28:00Z"/>
  <w16cex:commentExtensible w16cex:durableId="47750A8C" w16cex:dateUtc="2024-10-05T20:24:00Z"/>
  <w16cex:commentExtensible w16cex:durableId="2A8EBC0F" w16cex:dateUtc="2024-09-13T17:26:00Z"/>
  <w16cex:commentExtensible w16cex:durableId="2A8ECA23" w16cex:dateUtc="2024-09-13T18:26:00Z"/>
  <w16cex:commentExtensible w16cex:durableId="04C07867" w16cex:dateUtc="2024-10-05T20:30:00Z"/>
  <w16cex:commentExtensible w16cex:durableId="2A8EDD01" w16cex:dateUtc="2024-09-13T19:47:00Z"/>
  <w16cex:commentExtensible w16cex:durableId="039EF9C3" w16cex:dateUtc="2024-10-05T20:30:00Z"/>
  <w16cex:commentExtensible w16cex:durableId="6748E6D2" w16cex:dateUtc="2024-10-05T20:38:00Z"/>
  <w16cex:commentExtensible w16cex:durableId="2A8EC9A7" w16cex:dateUtc="2024-09-13T18:24:00Z"/>
  <w16cex:commentExtensible w16cex:durableId="3BBEF24E" w16cex:dateUtc="2024-10-05T20:39:00Z"/>
  <w16cex:commentExtensible w16cex:durableId="2A8ECA0A" w16cex:dateUtc="2024-09-13T18:26:00Z"/>
  <w16cex:commentExtensible w16cex:durableId="2A8ECAE5" w16cex:dateUtc="2024-09-13T18:29:00Z"/>
  <w16cex:commentExtensible w16cex:durableId="4B0620CC" w16cex:dateUtc="2024-10-05T20:41:00Z"/>
  <w16cex:commentExtensible w16cex:durableId="2A8ECA8B" w16cex:dateUtc="2024-09-13T18:28:00Z"/>
  <w16cex:commentExtensible w16cex:durableId="3D5FB476" w16cex:dateUtc="2024-10-05T20:43:00Z"/>
  <w16cex:commentExtensible w16cex:durableId="2A8ECA65" w16cex:dateUtc="2024-09-13T18:27:00Z"/>
  <w16cex:commentExtensible w16cex:durableId="6D73CF39" w16cex:dateUtc="2024-10-05T20:43:00Z"/>
  <w16cex:commentExtensible w16cex:durableId="2A8ECB00" w16cex:dateUtc="2024-09-13T18:30:00Z"/>
  <w16cex:commentExtensible w16cex:durableId="2E2ECAA5" w16cex:dateUtc="2024-10-06T18:40:00Z"/>
  <w16cex:commentExtensible w16cex:durableId="2A8EDCDE" w16cex:dateUtc="2024-09-13T19:46:00Z"/>
  <w16cex:commentExtensible w16cex:durableId="2A8ECB45" w16cex:dateUtc="2024-09-13T18:31:00Z"/>
  <w16cex:commentExtensible w16cex:durableId="07EDD38E" w16cex:dateUtc="2024-09-13T20:10:00Z"/>
  <w16cex:commentExtensible w16cex:durableId="695D81C7" w16cex:dateUtc="2024-10-05T20:18:00Z"/>
  <w16cex:commentExtensible w16cex:durableId="1FD828EA" w16cex:dateUtc="2024-09-13T19:46:00Z"/>
  <w16cex:commentExtensible w16cex:durableId="74C811BA" w16cex:dateUtc="2024-10-06T19:16:00Z"/>
  <w16cex:commentExtensible w16cex:durableId="20FA0D8B" w16cex:dateUtc="2024-09-13T18:31:00Z"/>
  <w16cex:commentExtensible w16cex:durableId="53C9A78E" w16cex:dateUtc="2024-10-06T19:17:00Z"/>
  <w16cex:commentExtensible w16cex:durableId="2A8ECDC1" w16cex:dateUtc="2024-09-13T18:42:00Z"/>
  <w16cex:commentExtensible w16cex:durableId="7D5058B3" w16cex:dateUtc="2024-10-06T19:17:00Z"/>
  <w16cex:commentExtensible w16cex:durableId="2A8ECDDA" w16cex:dateUtc="2024-09-13T18:42:00Z"/>
  <w16cex:commentExtensible w16cex:durableId="2D1621FF" w16cex:dateUtc="2024-10-06T19:21:00Z"/>
  <w16cex:commentExtensible w16cex:durableId="2A8ECF6C" w16cex:dateUtc="2024-09-13T18:49:00Z"/>
  <w16cex:commentExtensible w16cex:durableId="7C0B2683" w16cex:dateUtc="2024-10-06T19:22:00Z"/>
  <w16cex:commentExtensible w16cex:durableId="2A8ECF90" w16cex:dateUtc="2024-09-13T18:49:00Z"/>
  <w16cex:commentExtensible w16cex:durableId="4F374B72" w16cex:dateUtc="2024-10-06T19:40:00Z"/>
  <w16cex:commentExtensible w16cex:durableId="2A8ECFD1" w16cex:dateUtc="2024-09-13T18:50:00Z"/>
  <w16cex:commentExtensible w16cex:durableId="0C40BC8C" w16cex:dateUtc="2024-10-06T19:39:00Z"/>
  <w16cex:commentExtensible w16cex:durableId="43DA1888" w16cex:dateUtc="2024-12-10T19:22:00Z"/>
  <w16cex:commentExtensible w16cex:durableId="2A8ED00A" w16cex:dateUtc="2024-09-13T18:51:00Z"/>
  <w16cex:commentExtensible w16cex:durableId="529EE48B" w16cex:dateUtc="2024-10-06T19:40:00Z"/>
  <w16cex:commentExtensible w16cex:durableId="2A8ED038" w16cex:dateUtc="2024-09-13T18:52:00Z"/>
  <w16cex:commentExtensible w16cex:durableId="4E933587" w16cex:dateUtc="2024-10-06T19:45:00Z"/>
  <w16cex:commentExtensible w16cex:durableId="2A8ED165" w16cex:dateUtc="2024-09-13T18:57:00Z"/>
  <w16cex:commentExtensible w16cex:durableId="017BE734" w16cex:dateUtc="2024-10-07T00:13:00Z"/>
  <w16cex:commentExtensible w16cex:durableId="51BFD67C" w16cex:dateUtc="2024-09-13T20:11:00Z"/>
  <w16cex:commentExtensible w16cex:durableId="7482B8A0" w16cex:dateUtc="2024-10-05T20:21:00Z"/>
  <w16cex:commentExtensible w16cex:durableId="2E40D53D" w16cex:dateUtc="2024-09-20T19:28:00Z"/>
  <w16cex:commentExtensible w16cex:durableId="1A4A47C2" w16cex:dateUtc="2024-10-05T20:24:00Z"/>
  <w16cex:commentExtensible w16cex:durableId="0D7FF40C" w16cex:dateUtc="2024-11-24T04:56:00Z"/>
  <w16cex:commentExtensible w16cex:durableId="401E7CFE" w16cex:dateUtc="2024-12-10T19:28:00Z"/>
  <w16cex:commentExtensible w16cex:durableId="2A8ED172" w16cex:dateUtc="2024-09-13T18:57:00Z"/>
  <w16cex:commentExtensible w16cex:durableId="2F26B3A9" w16cex:dateUtc="2024-10-07T00:21:00Z"/>
  <w16cex:commentExtensible w16cex:durableId="1ADC5802" w16cex:dateUtc="2024-10-07T00:23:00Z"/>
  <w16cex:commentExtensible w16cex:durableId="2A8ED194" w16cex:dateUtc="2024-09-13T18:58:00Z"/>
  <w16cex:commentExtensible w16cex:durableId="6944C649" w16cex:dateUtc="2024-10-07T00:26:00Z"/>
  <w16cex:commentExtensible w16cex:durableId="6E48799D" w16cex:dateUtc="2024-10-07T00:26:00Z"/>
  <w16cex:commentExtensible w16cex:durableId="2A8ED20C" w16cex:dateUtc="2024-09-13T19:00:00Z"/>
  <w16cex:commentExtensible w16cex:durableId="64C10457" w16cex:dateUtc="2024-10-07T01:0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783B28B1" w16cid:durableId="2A8EE510"/>
  <w16cid:commentId w16cid:paraId="54D7AEEA" w16cid:durableId="00D133D4"/>
  <w16cid:commentId w16cid:paraId="75F3936C" w16cid:durableId="4467E0A2"/>
  <w16cid:commentId w16cid:paraId="4E1D8234" w16cid:durableId="168553D6"/>
  <w16cid:commentId w16cid:paraId="5DF4C1DD" w16cid:durableId="10A04AF7"/>
  <w16cid:commentId w16cid:paraId="7B551DA1" w16cid:durableId="1627E9EE"/>
  <w16cid:commentId w16cid:paraId="32A56698" w16cid:durableId="2A8EE262"/>
  <w16cid:commentId w16cid:paraId="64F40594" w16cid:durableId="7C252D5B"/>
  <w16cid:commentId w16cid:paraId="776BBE59" w16cid:durableId="2A8EE2A4"/>
  <w16cid:commentId w16cid:paraId="151355B0" w16cid:durableId="7328670C"/>
  <w16cid:commentId w16cid:paraId="5CF0D5CA" w16cid:durableId="2A981336"/>
  <w16cid:commentId w16cid:paraId="32F2E142" w16cid:durableId="47750A8C"/>
  <w16cid:commentId w16cid:paraId="11518182" w16cid:durableId="2A8EBC0F"/>
  <w16cid:commentId w16cid:paraId="6024202D" w16cid:durableId="2A8ECA23"/>
  <w16cid:commentId w16cid:paraId="49401F36" w16cid:durableId="04C07867"/>
  <w16cid:commentId w16cid:paraId="6D643CC0" w16cid:durableId="2A8EDD01"/>
  <w16cid:commentId w16cid:paraId="5312326E" w16cid:durableId="039EF9C3"/>
  <w16cid:commentId w16cid:paraId="26E02DC9" w16cid:durableId="6748E6D2"/>
  <w16cid:commentId w16cid:paraId="45FD0219" w16cid:durableId="2A8EC9A7"/>
  <w16cid:commentId w16cid:paraId="76CB4B39" w16cid:durableId="3BBEF24E"/>
  <w16cid:commentId w16cid:paraId="56106EDE" w16cid:durableId="2A8ECA0A"/>
  <w16cid:commentId w16cid:paraId="32B82EBF" w16cid:durableId="2A8ECAE5"/>
  <w16cid:commentId w16cid:paraId="14FB1E8A" w16cid:durableId="4B0620CC"/>
  <w16cid:commentId w16cid:paraId="3EEE517C" w16cid:durableId="2A8ECA8B"/>
  <w16cid:commentId w16cid:paraId="0C85C5F6" w16cid:durableId="3D5FB476"/>
  <w16cid:commentId w16cid:paraId="58C34C9D" w16cid:durableId="2A8ECA65"/>
  <w16cid:commentId w16cid:paraId="0A55AC0B" w16cid:durableId="6D73CF39"/>
  <w16cid:commentId w16cid:paraId="12A1B8D1" w16cid:durableId="2A8ECB00"/>
  <w16cid:commentId w16cid:paraId="6F49318E" w16cid:durableId="2E2ECAA5"/>
  <w16cid:commentId w16cid:paraId="02A84B45" w16cid:durableId="2A8EDCDE"/>
  <w16cid:commentId w16cid:paraId="1050480C" w16cid:durableId="2A8ECB45"/>
  <w16cid:commentId w16cid:paraId="5EB26E6D" w16cid:durableId="07EDD38E"/>
  <w16cid:commentId w16cid:paraId="7E433458" w16cid:durableId="695D81C7"/>
  <w16cid:commentId w16cid:paraId="51640BCA" w16cid:durableId="1FD828EA"/>
  <w16cid:commentId w16cid:paraId="65CD062F" w16cid:durableId="74C811BA"/>
  <w16cid:commentId w16cid:paraId="06253694" w16cid:durableId="20FA0D8B"/>
  <w16cid:commentId w16cid:paraId="65EBDE69" w16cid:durableId="53C9A78E"/>
  <w16cid:commentId w16cid:paraId="7DA178B7" w16cid:durableId="2A8ECDC1"/>
  <w16cid:commentId w16cid:paraId="31F41B33" w16cid:durableId="7D5058B3"/>
  <w16cid:commentId w16cid:paraId="16D53C97" w16cid:durableId="2A8ECDDA"/>
  <w16cid:commentId w16cid:paraId="043DD944" w16cid:durableId="2D1621FF"/>
  <w16cid:commentId w16cid:paraId="77E5FC38" w16cid:durableId="2A8ECF6C"/>
  <w16cid:commentId w16cid:paraId="308A81DF" w16cid:durableId="7C0B2683"/>
  <w16cid:commentId w16cid:paraId="60408A8E" w16cid:durableId="2A8ECF90"/>
  <w16cid:commentId w16cid:paraId="20B4EB32" w16cid:durableId="4F374B72"/>
  <w16cid:commentId w16cid:paraId="42C2C3DE" w16cid:durableId="2A8ECFD1"/>
  <w16cid:commentId w16cid:paraId="4155C404" w16cid:durableId="0C40BC8C"/>
  <w16cid:commentId w16cid:paraId="2A38441B" w16cid:durableId="43DA1888"/>
  <w16cid:commentId w16cid:paraId="6A1DC9BC" w16cid:durableId="2A8ED00A"/>
  <w16cid:commentId w16cid:paraId="0E632C75" w16cid:durableId="529EE48B"/>
  <w16cid:commentId w16cid:paraId="6BD3640C" w16cid:durableId="2A8ED038"/>
  <w16cid:commentId w16cid:paraId="69A40AD4" w16cid:durableId="4E933587"/>
  <w16cid:commentId w16cid:paraId="11739349" w16cid:durableId="2A8ED165"/>
  <w16cid:commentId w16cid:paraId="2572E24B" w16cid:durableId="017BE734"/>
  <w16cid:commentId w16cid:paraId="2CD961F9" w16cid:durableId="51BFD67C"/>
  <w16cid:commentId w16cid:paraId="2A905FE1" w16cid:durableId="7482B8A0"/>
  <w16cid:commentId w16cid:paraId="7FBB0D15" w16cid:durableId="2E40D53D"/>
  <w16cid:commentId w16cid:paraId="45F1D05F" w16cid:durableId="1A4A47C2"/>
  <w16cid:commentId w16cid:paraId="02270B63" w16cid:durableId="0D7FF40C"/>
  <w16cid:commentId w16cid:paraId="756B674D" w16cid:durableId="401E7CFE"/>
  <w16cid:commentId w16cid:paraId="2F223784" w16cid:durableId="2A8ED172"/>
  <w16cid:commentId w16cid:paraId="5CDBA25B" w16cid:durableId="2F26B3A9"/>
  <w16cid:commentId w16cid:paraId="4E513E51" w16cid:durableId="1ADC5802"/>
  <w16cid:commentId w16cid:paraId="1ED02A56" w16cid:durableId="2A8ED194"/>
  <w16cid:commentId w16cid:paraId="0E3373EB" w16cid:durableId="6944C649"/>
  <w16cid:commentId w16cid:paraId="44D8F89A" w16cid:durableId="6E48799D"/>
  <w16cid:commentId w16cid:paraId="04CA3596" w16cid:durableId="2A8ED20C"/>
  <w16cid:commentId w16cid:paraId="10DFA516" w16cid:durableId="64C10457"/>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Arial Narrow">
    <w:panose1 w:val="020B0606020202030204"/>
    <w:charset w:val="00"/>
    <w:family w:val="swiss"/>
    <w:pitch w:val="variable"/>
    <w:sig w:usb0="00000287" w:usb1="000008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0000000000000000000"/>
    <w:charset w:val="00"/>
    <w:family w:val="auto"/>
    <w:pitch w:val="variable"/>
    <w:sig w:usb0="E00002FF" w:usb1="5000785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algun Gothic">
    <w:altName w:val="맑은 고딕"/>
    <w:panose1 w:val="020B0503020000020004"/>
    <w:charset w:val="81"/>
    <w:family w:val="swiss"/>
    <w:pitch w:val="variable"/>
    <w:sig w:usb0="9000002F" w:usb1="29D77CFB" w:usb2="00000012" w:usb3="00000000" w:csb0="00080001"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panose1 w:val="02020400000000000000"/>
    <w:charset w:val="80"/>
    <w:family w:val="roman"/>
    <w:pitch w:val="variable"/>
    <w:sig w:usb0="800002E7" w:usb1="2AC7FCFF" w:usb2="00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78D5244"/>
    <w:multiLevelType w:val="hybridMultilevel"/>
    <w:tmpl w:val="933866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B7A5626"/>
    <w:multiLevelType w:val="hybridMultilevel"/>
    <w:tmpl w:val="696237E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1C826B35"/>
    <w:multiLevelType w:val="hybridMultilevel"/>
    <w:tmpl w:val="2BAE001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1DE2304D"/>
    <w:multiLevelType w:val="hybridMultilevel"/>
    <w:tmpl w:val="AA58A2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5B71BD0"/>
    <w:multiLevelType w:val="hybridMultilevel"/>
    <w:tmpl w:val="4342A52E"/>
    <w:lvl w:ilvl="0" w:tplc="5E623E8E">
      <w:start w:val="1"/>
      <w:numFmt w:val="low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5" w15:restartNumberingAfterBreak="0">
    <w:nsid w:val="29765C0E"/>
    <w:multiLevelType w:val="hybridMultilevel"/>
    <w:tmpl w:val="A322EFE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29E32C81"/>
    <w:multiLevelType w:val="hybridMultilevel"/>
    <w:tmpl w:val="2AEAA45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BEE7232"/>
    <w:multiLevelType w:val="hybridMultilevel"/>
    <w:tmpl w:val="8D5698A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30624DD2"/>
    <w:multiLevelType w:val="hybridMultilevel"/>
    <w:tmpl w:val="9382531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34C40B90"/>
    <w:multiLevelType w:val="hybridMultilevel"/>
    <w:tmpl w:val="A37681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38572929"/>
    <w:multiLevelType w:val="hybridMultilevel"/>
    <w:tmpl w:val="56705CCC"/>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3AE108F8"/>
    <w:multiLevelType w:val="hybridMultilevel"/>
    <w:tmpl w:val="62D295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ECC27E4"/>
    <w:multiLevelType w:val="hybridMultilevel"/>
    <w:tmpl w:val="32ECF5A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5AD96EED"/>
    <w:multiLevelType w:val="hybridMultilevel"/>
    <w:tmpl w:val="65362E40"/>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5C091830"/>
    <w:multiLevelType w:val="hybridMultilevel"/>
    <w:tmpl w:val="21E4708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63B729B0"/>
    <w:multiLevelType w:val="hybridMultilevel"/>
    <w:tmpl w:val="7ACC3F8E"/>
    <w:lvl w:ilvl="0" w:tplc="511E67B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64416987"/>
    <w:multiLevelType w:val="hybridMultilevel"/>
    <w:tmpl w:val="6322964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64D04D37"/>
    <w:multiLevelType w:val="hybridMultilevel"/>
    <w:tmpl w:val="3FCE4C2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99A75FB"/>
    <w:multiLevelType w:val="hybridMultilevel"/>
    <w:tmpl w:val="23AA7C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B823975"/>
    <w:multiLevelType w:val="hybridMultilevel"/>
    <w:tmpl w:val="88E099A2"/>
    <w:lvl w:ilvl="0" w:tplc="0409000F">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E8242D3"/>
    <w:multiLevelType w:val="hybridMultilevel"/>
    <w:tmpl w:val="966E9A1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709543C9"/>
    <w:multiLevelType w:val="hybridMultilevel"/>
    <w:tmpl w:val="6C70923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72CC43E3"/>
    <w:multiLevelType w:val="hybridMultilevel"/>
    <w:tmpl w:val="AFB0A6A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93817374">
    <w:abstractNumId w:val="3"/>
  </w:num>
  <w:num w:numId="2" w16cid:durableId="765155960">
    <w:abstractNumId w:val="22"/>
  </w:num>
  <w:num w:numId="3" w16cid:durableId="1383362231">
    <w:abstractNumId w:val="7"/>
  </w:num>
  <w:num w:numId="4" w16cid:durableId="1710102265">
    <w:abstractNumId w:val="6"/>
  </w:num>
  <w:num w:numId="5" w16cid:durableId="442963530">
    <w:abstractNumId w:val="21"/>
  </w:num>
  <w:num w:numId="6" w16cid:durableId="844324877">
    <w:abstractNumId w:val="5"/>
  </w:num>
  <w:num w:numId="7" w16cid:durableId="597179111">
    <w:abstractNumId w:val="8"/>
  </w:num>
  <w:num w:numId="8" w16cid:durableId="1917087821">
    <w:abstractNumId w:val="2"/>
  </w:num>
  <w:num w:numId="9" w16cid:durableId="311837403">
    <w:abstractNumId w:val="1"/>
  </w:num>
  <w:num w:numId="10" w16cid:durableId="1642074176">
    <w:abstractNumId w:val="18"/>
  </w:num>
  <w:num w:numId="11" w16cid:durableId="464006686">
    <w:abstractNumId w:val="13"/>
  </w:num>
  <w:num w:numId="12" w16cid:durableId="1553350569">
    <w:abstractNumId w:val="10"/>
  </w:num>
  <w:num w:numId="13" w16cid:durableId="1909224488">
    <w:abstractNumId w:val="16"/>
  </w:num>
  <w:num w:numId="14" w16cid:durableId="305167857">
    <w:abstractNumId w:val="14"/>
  </w:num>
  <w:num w:numId="15" w16cid:durableId="1868523940">
    <w:abstractNumId w:val="11"/>
  </w:num>
  <w:num w:numId="16" w16cid:durableId="1008142995">
    <w:abstractNumId w:val="17"/>
  </w:num>
  <w:num w:numId="17" w16cid:durableId="1823964065">
    <w:abstractNumId w:val="20"/>
  </w:num>
  <w:num w:numId="18" w16cid:durableId="940377228">
    <w:abstractNumId w:val="9"/>
  </w:num>
  <w:num w:numId="19" w16cid:durableId="1224950988">
    <w:abstractNumId w:val="12"/>
  </w:num>
  <w:num w:numId="20" w16cid:durableId="1825048696">
    <w:abstractNumId w:val="0"/>
  </w:num>
  <w:num w:numId="21" w16cid:durableId="625551152">
    <w:abstractNumId w:val="19"/>
  </w:num>
  <w:num w:numId="22" w16cid:durableId="851727996">
    <w:abstractNumId w:val="15"/>
  </w:num>
  <w:num w:numId="23" w16cid:durableId="1238981859">
    <w:abstractNumId w:val="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Beaucage, Gregory (beaucag)">
    <w15:presenceInfo w15:providerId="AD" w15:userId="S::beaucag@ucmail.uc.edu::651fc9d7-25fb-4ea5-bfcf-bb1ad2122715"/>
  </w15:person>
  <w15:person w15:author="Grisell, Andrea (griselam)">
    <w15:presenceInfo w15:providerId="AD" w15:userId="S::griselam@ucmail.uc.edu::e356cfb4-7be0-430d-8c41-203f7a7f7b50"/>
  </w15:person>
  <w15:person w15:author="Smith, Ellis (smith7e3)">
    <w15:presenceInfo w15:providerId="AD" w15:userId="S::smith7e3@mail.uc.edu::c9cc9ef3-b3ef-468c-8386-67cac2330cb4"/>
  </w15:person>
  <w15:person w15:author="Hong-Sik Eom">
    <w15:presenceInfo w15:providerId="Windows Live" w15:userId="7cd731e7ded0773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70"/>
  <w:bordersDoNotSurroundHeader/>
  <w:bordersDoNotSurroundFooter/>
  <w:proofState w:spelling="clean" w:grammar="clean"/>
  <w:trackRevisions/>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91420"/>
    <w:rsid w:val="00001871"/>
    <w:rsid w:val="00002FA5"/>
    <w:rsid w:val="000048BB"/>
    <w:rsid w:val="000052BB"/>
    <w:rsid w:val="000067E0"/>
    <w:rsid w:val="00006D29"/>
    <w:rsid w:val="00007099"/>
    <w:rsid w:val="0000713C"/>
    <w:rsid w:val="0001020D"/>
    <w:rsid w:val="000111E2"/>
    <w:rsid w:val="00011996"/>
    <w:rsid w:val="00017B57"/>
    <w:rsid w:val="00017DA5"/>
    <w:rsid w:val="0002039D"/>
    <w:rsid w:val="00022396"/>
    <w:rsid w:val="00025083"/>
    <w:rsid w:val="00025153"/>
    <w:rsid w:val="0002560C"/>
    <w:rsid w:val="000357B0"/>
    <w:rsid w:val="00035ABC"/>
    <w:rsid w:val="0004298C"/>
    <w:rsid w:val="00046E09"/>
    <w:rsid w:val="00050ACE"/>
    <w:rsid w:val="0005105E"/>
    <w:rsid w:val="000523B9"/>
    <w:rsid w:val="0005620D"/>
    <w:rsid w:val="0007484F"/>
    <w:rsid w:val="000779C1"/>
    <w:rsid w:val="00083DD3"/>
    <w:rsid w:val="00085118"/>
    <w:rsid w:val="00085D55"/>
    <w:rsid w:val="00086148"/>
    <w:rsid w:val="000A1468"/>
    <w:rsid w:val="000A57D9"/>
    <w:rsid w:val="000B4318"/>
    <w:rsid w:val="000B616B"/>
    <w:rsid w:val="000C6696"/>
    <w:rsid w:val="000D254F"/>
    <w:rsid w:val="000D2E5F"/>
    <w:rsid w:val="000E2915"/>
    <w:rsid w:val="000E3E02"/>
    <w:rsid w:val="000E60EB"/>
    <w:rsid w:val="000E6464"/>
    <w:rsid w:val="000F06F4"/>
    <w:rsid w:val="000F4E47"/>
    <w:rsid w:val="000F617C"/>
    <w:rsid w:val="000F7734"/>
    <w:rsid w:val="000F7882"/>
    <w:rsid w:val="00110A93"/>
    <w:rsid w:val="00110F5D"/>
    <w:rsid w:val="00111584"/>
    <w:rsid w:val="0011405A"/>
    <w:rsid w:val="00115E4D"/>
    <w:rsid w:val="00116256"/>
    <w:rsid w:val="001179A0"/>
    <w:rsid w:val="00121937"/>
    <w:rsid w:val="00125808"/>
    <w:rsid w:val="0014128E"/>
    <w:rsid w:val="001426D5"/>
    <w:rsid w:val="0014681A"/>
    <w:rsid w:val="00153034"/>
    <w:rsid w:val="00155A25"/>
    <w:rsid w:val="00156752"/>
    <w:rsid w:val="00160E9F"/>
    <w:rsid w:val="00166376"/>
    <w:rsid w:val="00170736"/>
    <w:rsid w:val="001767C9"/>
    <w:rsid w:val="001813FC"/>
    <w:rsid w:val="0018150C"/>
    <w:rsid w:val="00182FD3"/>
    <w:rsid w:val="0018577D"/>
    <w:rsid w:val="001906E1"/>
    <w:rsid w:val="00190BCA"/>
    <w:rsid w:val="00192897"/>
    <w:rsid w:val="00195999"/>
    <w:rsid w:val="00195BC1"/>
    <w:rsid w:val="0019721C"/>
    <w:rsid w:val="001A3581"/>
    <w:rsid w:val="001A77CE"/>
    <w:rsid w:val="001B1B6F"/>
    <w:rsid w:val="001B2310"/>
    <w:rsid w:val="001B2F50"/>
    <w:rsid w:val="001B33B7"/>
    <w:rsid w:val="001C52F3"/>
    <w:rsid w:val="001D1027"/>
    <w:rsid w:val="001E0E72"/>
    <w:rsid w:val="001E1A2F"/>
    <w:rsid w:val="001F2E30"/>
    <w:rsid w:val="001F649F"/>
    <w:rsid w:val="001F6C2C"/>
    <w:rsid w:val="002037A6"/>
    <w:rsid w:val="002041B1"/>
    <w:rsid w:val="002079A7"/>
    <w:rsid w:val="00212162"/>
    <w:rsid w:val="00214D31"/>
    <w:rsid w:val="00215A30"/>
    <w:rsid w:val="002162D5"/>
    <w:rsid w:val="002172F1"/>
    <w:rsid w:val="002253E3"/>
    <w:rsid w:val="00231C0A"/>
    <w:rsid w:val="002376DC"/>
    <w:rsid w:val="002512FB"/>
    <w:rsid w:val="00266CE8"/>
    <w:rsid w:val="00275856"/>
    <w:rsid w:val="002842B2"/>
    <w:rsid w:val="0028548E"/>
    <w:rsid w:val="00285A05"/>
    <w:rsid w:val="002902A4"/>
    <w:rsid w:val="00291613"/>
    <w:rsid w:val="002916AE"/>
    <w:rsid w:val="00292E3D"/>
    <w:rsid w:val="00293CE0"/>
    <w:rsid w:val="00294533"/>
    <w:rsid w:val="00296CE8"/>
    <w:rsid w:val="002A052F"/>
    <w:rsid w:val="002A277A"/>
    <w:rsid w:val="002A75BF"/>
    <w:rsid w:val="002A7785"/>
    <w:rsid w:val="002A7E0D"/>
    <w:rsid w:val="002B1B8A"/>
    <w:rsid w:val="002B2833"/>
    <w:rsid w:val="002B4F6E"/>
    <w:rsid w:val="002C0497"/>
    <w:rsid w:val="002C3237"/>
    <w:rsid w:val="002C7FDB"/>
    <w:rsid w:val="002D42E0"/>
    <w:rsid w:val="002E7F48"/>
    <w:rsid w:val="002F1B0D"/>
    <w:rsid w:val="00300698"/>
    <w:rsid w:val="003009A6"/>
    <w:rsid w:val="00300BF6"/>
    <w:rsid w:val="003044BC"/>
    <w:rsid w:val="003053D8"/>
    <w:rsid w:val="00305609"/>
    <w:rsid w:val="003075D9"/>
    <w:rsid w:val="00314F2C"/>
    <w:rsid w:val="0032129D"/>
    <w:rsid w:val="00321389"/>
    <w:rsid w:val="00321F69"/>
    <w:rsid w:val="00332238"/>
    <w:rsid w:val="003418DF"/>
    <w:rsid w:val="003429C8"/>
    <w:rsid w:val="00346252"/>
    <w:rsid w:val="00347B30"/>
    <w:rsid w:val="00350487"/>
    <w:rsid w:val="00363A1E"/>
    <w:rsid w:val="003657DE"/>
    <w:rsid w:val="003771DF"/>
    <w:rsid w:val="00381DF1"/>
    <w:rsid w:val="0038483F"/>
    <w:rsid w:val="003862AF"/>
    <w:rsid w:val="00394792"/>
    <w:rsid w:val="00395472"/>
    <w:rsid w:val="00396FB1"/>
    <w:rsid w:val="003978E7"/>
    <w:rsid w:val="00397AFC"/>
    <w:rsid w:val="003A1BA6"/>
    <w:rsid w:val="003A20E5"/>
    <w:rsid w:val="003A2F84"/>
    <w:rsid w:val="003A2FEA"/>
    <w:rsid w:val="003B0D4C"/>
    <w:rsid w:val="003B5E60"/>
    <w:rsid w:val="003C0402"/>
    <w:rsid w:val="003C7716"/>
    <w:rsid w:val="003D36D7"/>
    <w:rsid w:val="003D38C8"/>
    <w:rsid w:val="003D5FC6"/>
    <w:rsid w:val="003D67D3"/>
    <w:rsid w:val="003E6B4C"/>
    <w:rsid w:val="003E6BEE"/>
    <w:rsid w:val="003F6356"/>
    <w:rsid w:val="003F7C18"/>
    <w:rsid w:val="0040047F"/>
    <w:rsid w:val="00406286"/>
    <w:rsid w:val="00407D27"/>
    <w:rsid w:val="00412D05"/>
    <w:rsid w:val="0041495C"/>
    <w:rsid w:val="004153B3"/>
    <w:rsid w:val="00422BF0"/>
    <w:rsid w:val="00424077"/>
    <w:rsid w:val="00426E0C"/>
    <w:rsid w:val="0043027B"/>
    <w:rsid w:val="00434F72"/>
    <w:rsid w:val="004357ED"/>
    <w:rsid w:val="004424E5"/>
    <w:rsid w:val="00447B9B"/>
    <w:rsid w:val="0045008F"/>
    <w:rsid w:val="00452D74"/>
    <w:rsid w:val="00461ECE"/>
    <w:rsid w:val="004645BB"/>
    <w:rsid w:val="00464F80"/>
    <w:rsid w:val="00466B55"/>
    <w:rsid w:val="00471435"/>
    <w:rsid w:val="00480087"/>
    <w:rsid w:val="00484CB6"/>
    <w:rsid w:val="00485FA1"/>
    <w:rsid w:val="004871DB"/>
    <w:rsid w:val="0049049F"/>
    <w:rsid w:val="0049103A"/>
    <w:rsid w:val="004921ED"/>
    <w:rsid w:val="00492E90"/>
    <w:rsid w:val="00493A49"/>
    <w:rsid w:val="00493F83"/>
    <w:rsid w:val="00495512"/>
    <w:rsid w:val="004A5472"/>
    <w:rsid w:val="004A6F98"/>
    <w:rsid w:val="004B0AA8"/>
    <w:rsid w:val="004B1576"/>
    <w:rsid w:val="004B27CA"/>
    <w:rsid w:val="004B4E20"/>
    <w:rsid w:val="004B65F3"/>
    <w:rsid w:val="004B692F"/>
    <w:rsid w:val="004C11D5"/>
    <w:rsid w:val="004C2C79"/>
    <w:rsid w:val="004C3706"/>
    <w:rsid w:val="004C6B41"/>
    <w:rsid w:val="004C731A"/>
    <w:rsid w:val="004D249D"/>
    <w:rsid w:val="004D29B0"/>
    <w:rsid w:val="004E14E6"/>
    <w:rsid w:val="004E3FBA"/>
    <w:rsid w:val="004F7BE9"/>
    <w:rsid w:val="005041F8"/>
    <w:rsid w:val="005109C9"/>
    <w:rsid w:val="005138EE"/>
    <w:rsid w:val="005163E2"/>
    <w:rsid w:val="005174D1"/>
    <w:rsid w:val="005241D3"/>
    <w:rsid w:val="00525245"/>
    <w:rsid w:val="00525C43"/>
    <w:rsid w:val="00526974"/>
    <w:rsid w:val="00526A03"/>
    <w:rsid w:val="00533306"/>
    <w:rsid w:val="00535DAB"/>
    <w:rsid w:val="00543F1E"/>
    <w:rsid w:val="005453B9"/>
    <w:rsid w:val="005513B3"/>
    <w:rsid w:val="00553D07"/>
    <w:rsid w:val="0055541F"/>
    <w:rsid w:val="0055597F"/>
    <w:rsid w:val="005639A7"/>
    <w:rsid w:val="00570256"/>
    <w:rsid w:val="00570DAA"/>
    <w:rsid w:val="005716CB"/>
    <w:rsid w:val="005726E0"/>
    <w:rsid w:val="00573828"/>
    <w:rsid w:val="0059051C"/>
    <w:rsid w:val="005917AF"/>
    <w:rsid w:val="005927AB"/>
    <w:rsid w:val="005A2F3C"/>
    <w:rsid w:val="005B6389"/>
    <w:rsid w:val="005B699F"/>
    <w:rsid w:val="005B6F8F"/>
    <w:rsid w:val="005D1629"/>
    <w:rsid w:val="005D5E04"/>
    <w:rsid w:val="005E0A1B"/>
    <w:rsid w:val="005E217B"/>
    <w:rsid w:val="005E350F"/>
    <w:rsid w:val="005E42DD"/>
    <w:rsid w:val="005E53A6"/>
    <w:rsid w:val="005F12D8"/>
    <w:rsid w:val="005F1564"/>
    <w:rsid w:val="00603595"/>
    <w:rsid w:val="006036D9"/>
    <w:rsid w:val="00605578"/>
    <w:rsid w:val="00605815"/>
    <w:rsid w:val="00613033"/>
    <w:rsid w:val="006146EB"/>
    <w:rsid w:val="00624A3A"/>
    <w:rsid w:val="0063000C"/>
    <w:rsid w:val="00634984"/>
    <w:rsid w:val="00646950"/>
    <w:rsid w:val="00651454"/>
    <w:rsid w:val="00657A40"/>
    <w:rsid w:val="0066476F"/>
    <w:rsid w:val="00664B89"/>
    <w:rsid w:val="00666278"/>
    <w:rsid w:val="00684F3A"/>
    <w:rsid w:val="00685E10"/>
    <w:rsid w:val="00686843"/>
    <w:rsid w:val="006908F7"/>
    <w:rsid w:val="00696B05"/>
    <w:rsid w:val="006A1ABA"/>
    <w:rsid w:val="006A2989"/>
    <w:rsid w:val="006A4800"/>
    <w:rsid w:val="006A6BC5"/>
    <w:rsid w:val="006A7B96"/>
    <w:rsid w:val="006A7CDF"/>
    <w:rsid w:val="006B4655"/>
    <w:rsid w:val="006B6F67"/>
    <w:rsid w:val="006C2C62"/>
    <w:rsid w:val="006C4902"/>
    <w:rsid w:val="006C6275"/>
    <w:rsid w:val="006C7944"/>
    <w:rsid w:val="006C7ED4"/>
    <w:rsid w:val="006D11E7"/>
    <w:rsid w:val="006D2E33"/>
    <w:rsid w:val="006D4510"/>
    <w:rsid w:val="006D5834"/>
    <w:rsid w:val="006D6682"/>
    <w:rsid w:val="006E5D5B"/>
    <w:rsid w:val="006E651F"/>
    <w:rsid w:val="006E78EA"/>
    <w:rsid w:val="006F14FF"/>
    <w:rsid w:val="006F251A"/>
    <w:rsid w:val="006F5128"/>
    <w:rsid w:val="006F63AE"/>
    <w:rsid w:val="006F68F5"/>
    <w:rsid w:val="00701C55"/>
    <w:rsid w:val="00704071"/>
    <w:rsid w:val="00710B2F"/>
    <w:rsid w:val="00714CE7"/>
    <w:rsid w:val="00722126"/>
    <w:rsid w:val="00724511"/>
    <w:rsid w:val="007251C4"/>
    <w:rsid w:val="00731C9F"/>
    <w:rsid w:val="00731CEF"/>
    <w:rsid w:val="00733D65"/>
    <w:rsid w:val="00734230"/>
    <w:rsid w:val="0073482A"/>
    <w:rsid w:val="007367FB"/>
    <w:rsid w:val="00741326"/>
    <w:rsid w:val="00744C5A"/>
    <w:rsid w:val="0074527E"/>
    <w:rsid w:val="007461EB"/>
    <w:rsid w:val="007528B1"/>
    <w:rsid w:val="007532AC"/>
    <w:rsid w:val="007579F9"/>
    <w:rsid w:val="007603AF"/>
    <w:rsid w:val="00763289"/>
    <w:rsid w:val="007649F4"/>
    <w:rsid w:val="007658BF"/>
    <w:rsid w:val="007671E0"/>
    <w:rsid w:val="0076770E"/>
    <w:rsid w:val="00771306"/>
    <w:rsid w:val="00773863"/>
    <w:rsid w:val="007935AC"/>
    <w:rsid w:val="007A05EF"/>
    <w:rsid w:val="007A0B04"/>
    <w:rsid w:val="007A7D57"/>
    <w:rsid w:val="007B3AFB"/>
    <w:rsid w:val="007C1F5D"/>
    <w:rsid w:val="007C3DD3"/>
    <w:rsid w:val="007D09F8"/>
    <w:rsid w:val="007D5C69"/>
    <w:rsid w:val="007D6F41"/>
    <w:rsid w:val="007E3188"/>
    <w:rsid w:val="007E43C3"/>
    <w:rsid w:val="007E774A"/>
    <w:rsid w:val="007F0394"/>
    <w:rsid w:val="007F08DD"/>
    <w:rsid w:val="007F0AD0"/>
    <w:rsid w:val="007F2CA6"/>
    <w:rsid w:val="007F5F83"/>
    <w:rsid w:val="00800A1B"/>
    <w:rsid w:val="00802D63"/>
    <w:rsid w:val="008051F3"/>
    <w:rsid w:val="008155B3"/>
    <w:rsid w:val="008161BB"/>
    <w:rsid w:val="00820206"/>
    <w:rsid w:val="0082397E"/>
    <w:rsid w:val="008242CF"/>
    <w:rsid w:val="00825C42"/>
    <w:rsid w:val="00827842"/>
    <w:rsid w:val="00830334"/>
    <w:rsid w:val="00830816"/>
    <w:rsid w:val="0083176B"/>
    <w:rsid w:val="008330A2"/>
    <w:rsid w:val="00835981"/>
    <w:rsid w:val="008370FC"/>
    <w:rsid w:val="00841480"/>
    <w:rsid w:val="00844477"/>
    <w:rsid w:val="00846CEF"/>
    <w:rsid w:val="00846F75"/>
    <w:rsid w:val="00855B69"/>
    <w:rsid w:val="00860B36"/>
    <w:rsid w:val="0086142D"/>
    <w:rsid w:val="00871EF5"/>
    <w:rsid w:val="0087492F"/>
    <w:rsid w:val="00885E8E"/>
    <w:rsid w:val="0089079F"/>
    <w:rsid w:val="008A31C4"/>
    <w:rsid w:val="008A5F45"/>
    <w:rsid w:val="008B052C"/>
    <w:rsid w:val="008B51C9"/>
    <w:rsid w:val="008C5691"/>
    <w:rsid w:val="008D6CBE"/>
    <w:rsid w:val="008D7512"/>
    <w:rsid w:val="008F52A5"/>
    <w:rsid w:val="008F67A5"/>
    <w:rsid w:val="00903CA8"/>
    <w:rsid w:val="00906C08"/>
    <w:rsid w:val="00906E52"/>
    <w:rsid w:val="00907115"/>
    <w:rsid w:val="009155FA"/>
    <w:rsid w:val="009210C9"/>
    <w:rsid w:val="0092586F"/>
    <w:rsid w:val="009258C9"/>
    <w:rsid w:val="00934D98"/>
    <w:rsid w:val="00935B94"/>
    <w:rsid w:val="00941E97"/>
    <w:rsid w:val="0094276A"/>
    <w:rsid w:val="00944F68"/>
    <w:rsid w:val="00951931"/>
    <w:rsid w:val="00955DB3"/>
    <w:rsid w:val="0095693B"/>
    <w:rsid w:val="00961619"/>
    <w:rsid w:val="0096463F"/>
    <w:rsid w:val="009650C5"/>
    <w:rsid w:val="0096616D"/>
    <w:rsid w:val="009661B2"/>
    <w:rsid w:val="00970B81"/>
    <w:rsid w:val="00971B03"/>
    <w:rsid w:val="0097276D"/>
    <w:rsid w:val="00973D2F"/>
    <w:rsid w:val="00974833"/>
    <w:rsid w:val="00986904"/>
    <w:rsid w:val="009A049A"/>
    <w:rsid w:val="009A2CBD"/>
    <w:rsid w:val="009A416B"/>
    <w:rsid w:val="009A6C40"/>
    <w:rsid w:val="009A76D7"/>
    <w:rsid w:val="009B014E"/>
    <w:rsid w:val="009B471F"/>
    <w:rsid w:val="009B4FAC"/>
    <w:rsid w:val="009D1812"/>
    <w:rsid w:val="009D1E48"/>
    <w:rsid w:val="009D7188"/>
    <w:rsid w:val="009E5381"/>
    <w:rsid w:val="009E6A49"/>
    <w:rsid w:val="009F79D8"/>
    <w:rsid w:val="00A0239C"/>
    <w:rsid w:val="00A039E0"/>
    <w:rsid w:val="00A1054E"/>
    <w:rsid w:val="00A110A5"/>
    <w:rsid w:val="00A131C8"/>
    <w:rsid w:val="00A13FD8"/>
    <w:rsid w:val="00A22680"/>
    <w:rsid w:val="00A30820"/>
    <w:rsid w:val="00A30CD4"/>
    <w:rsid w:val="00A366E8"/>
    <w:rsid w:val="00A474EA"/>
    <w:rsid w:val="00A51EA3"/>
    <w:rsid w:val="00A56102"/>
    <w:rsid w:val="00A618EC"/>
    <w:rsid w:val="00A66C96"/>
    <w:rsid w:val="00A66E27"/>
    <w:rsid w:val="00A722B1"/>
    <w:rsid w:val="00A83176"/>
    <w:rsid w:val="00A8372B"/>
    <w:rsid w:val="00A860CE"/>
    <w:rsid w:val="00A91420"/>
    <w:rsid w:val="00A92AB3"/>
    <w:rsid w:val="00A93ACD"/>
    <w:rsid w:val="00A94763"/>
    <w:rsid w:val="00A96959"/>
    <w:rsid w:val="00A97DE3"/>
    <w:rsid w:val="00AA238B"/>
    <w:rsid w:val="00AA5018"/>
    <w:rsid w:val="00AB0D47"/>
    <w:rsid w:val="00AB1BD9"/>
    <w:rsid w:val="00AB438D"/>
    <w:rsid w:val="00AB521E"/>
    <w:rsid w:val="00AB570C"/>
    <w:rsid w:val="00AC2BBA"/>
    <w:rsid w:val="00AC66E5"/>
    <w:rsid w:val="00AD1A0F"/>
    <w:rsid w:val="00AD2549"/>
    <w:rsid w:val="00AD43B8"/>
    <w:rsid w:val="00AD5318"/>
    <w:rsid w:val="00AD5ADB"/>
    <w:rsid w:val="00AD5DC3"/>
    <w:rsid w:val="00AE074A"/>
    <w:rsid w:val="00AE1246"/>
    <w:rsid w:val="00AE21BF"/>
    <w:rsid w:val="00AE36DC"/>
    <w:rsid w:val="00AE57F6"/>
    <w:rsid w:val="00AE69B4"/>
    <w:rsid w:val="00AF0960"/>
    <w:rsid w:val="00AF5234"/>
    <w:rsid w:val="00AF647E"/>
    <w:rsid w:val="00AF72ED"/>
    <w:rsid w:val="00B0062D"/>
    <w:rsid w:val="00B02D4A"/>
    <w:rsid w:val="00B032E8"/>
    <w:rsid w:val="00B2111E"/>
    <w:rsid w:val="00B3431A"/>
    <w:rsid w:val="00B36DA8"/>
    <w:rsid w:val="00B37C57"/>
    <w:rsid w:val="00B411EE"/>
    <w:rsid w:val="00B4150E"/>
    <w:rsid w:val="00B429CF"/>
    <w:rsid w:val="00B4529F"/>
    <w:rsid w:val="00B50B6B"/>
    <w:rsid w:val="00B53681"/>
    <w:rsid w:val="00B56169"/>
    <w:rsid w:val="00B57500"/>
    <w:rsid w:val="00B60E37"/>
    <w:rsid w:val="00B62F91"/>
    <w:rsid w:val="00B64080"/>
    <w:rsid w:val="00B662C2"/>
    <w:rsid w:val="00B72A20"/>
    <w:rsid w:val="00B811CB"/>
    <w:rsid w:val="00B837F4"/>
    <w:rsid w:val="00B871B2"/>
    <w:rsid w:val="00B91285"/>
    <w:rsid w:val="00B9641F"/>
    <w:rsid w:val="00BA622C"/>
    <w:rsid w:val="00BA67BF"/>
    <w:rsid w:val="00BA7A16"/>
    <w:rsid w:val="00BB6658"/>
    <w:rsid w:val="00BB73F8"/>
    <w:rsid w:val="00BB7ABB"/>
    <w:rsid w:val="00BC4265"/>
    <w:rsid w:val="00BD289E"/>
    <w:rsid w:val="00BD66AF"/>
    <w:rsid w:val="00BD69CF"/>
    <w:rsid w:val="00BF0934"/>
    <w:rsid w:val="00BF300E"/>
    <w:rsid w:val="00BF319A"/>
    <w:rsid w:val="00BF3B54"/>
    <w:rsid w:val="00BF3C1C"/>
    <w:rsid w:val="00BF3D4A"/>
    <w:rsid w:val="00C0160B"/>
    <w:rsid w:val="00C03152"/>
    <w:rsid w:val="00C03B1C"/>
    <w:rsid w:val="00C04A60"/>
    <w:rsid w:val="00C14254"/>
    <w:rsid w:val="00C20EEA"/>
    <w:rsid w:val="00C22C56"/>
    <w:rsid w:val="00C236DE"/>
    <w:rsid w:val="00C23B2C"/>
    <w:rsid w:val="00C246B4"/>
    <w:rsid w:val="00C262EB"/>
    <w:rsid w:val="00C367A0"/>
    <w:rsid w:val="00C4109D"/>
    <w:rsid w:val="00C42A09"/>
    <w:rsid w:val="00C42CF1"/>
    <w:rsid w:val="00C4373E"/>
    <w:rsid w:val="00C465C2"/>
    <w:rsid w:val="00C521D5"/>
    <w:rsid w:val="00C54F2C"/>
    <w:rsid w:val="00C61BB5"/>
    <w:rsid w:val="00C627AB"/>
    <w:rsid w:val="00C63014"/>
    <w:rsid w:val="00C67B84"/>
    <w:rsid w:val="00C67E49"/>
    <w:rsid w:val="00C80373"/>
    <w:rsid w:val="00C80DE8"/>
    <w:rsid w:val="00C812DF"/>
    <w:rsid w:val="00C821E6"/>
    <w:rsid w:val="00C827C4"/>
    <w:rsid w:val="00C85DD2"/>
    <w:rsid w:val="00C90388"/>
    <w:rsid w:val="00C95E05"/>
    <w:rsid w:val="00CA150B"/>
    <w:rsid w:val="00CA17D8"/>
    <w:rsid w:val="00CA597B"/>
    <w:rsid w:val="00CB189B"/>
    <w:rsid w:val="00CB2B60"/>
    <w:rsid w:val="00CB4B24"/>
    <w:rsid w:val="00CB7910"/>
    <w:rsid w:val="00CC06B0"/>
    <w:rsid w:val="00CC0B0D"/>
    <w:rsid w:val="00CD4F27"/>
    <w:rsid w:val="00CE0ECD"/>
    <w:rsid w:val="00CE54BE"/>
    <w:rsid w:val="00CE6964"/>
    <w:rsid w:val="00CF3606"/>
    <w:rsid w:val="00D00DBB"/>
    <w:rsid w:val="00D13D1E"/>
    <w:rsid w:val="00D15970"/>
    <w:rsid w:val="00D26B4C"/>
    <w:rsid w:val="00D2762D"/>
    <w:rsid w:val="00D27A01"/>
    <w:rsid w:val="00D32FD0"/>
    <w:rsid w:val="00D3357A"/>
    <w:rsid w:val="00D33A92"/>
    <w:rsid w:val="00D43827"/>
    <w:rsid w:val="00D64FA8"/>
    <w:rsid w:val="00D72F37"/>
    <w:rsid w:val="00D73456"/>
    <w:rsid w:val="00D74388"/>
    <w:rsid w:val="00D7474E"/>
    <w:rsid w:val="00D803CA"/>
    <w:rsid w:val="00D84736"/>
    <w:rsid w:val="00D85F91"/>
    <w:rsid w:val="00D871A7"/>
    <w:rsid w:val="00DA478F"/>
    <w:rsid w:val="00DA55BE"/>
    <w:rsid w:val="00DC7A57"/>
    <w:rsid w:val="00DC7F0E"/>
    <w:rsid w:val="00DD0D2D"/>
    <w:rsid w:val="00DE2FBA"/>
    <w:rsid w:val="00DF1505"/>
    <w:rsid w:val="00DF1FB0"/>
    <w:rsid w:val="00DF22D6"/>
    <w:rsid w:val="00DF2F69"/>
    <w:rsid w:val="00DF71ED"/>
    <w:rsid w:val="00E21D9C"/>
    <w:rsid w:val="00E22EA2"/>
    <w:rsid w:val="00E26163"/>
    <w:rsid w:val="00E27609"/>
    <w:rsid w:val="00E278D2"/>
    <w:rsid w:val="00E3053A"/>
    <w:rsid w:val="00E32307"/>
    <w:rsid w:val="00E32A29"/>
    <w:rsid w:val="00E465AA"/>
    <w:rsid w:val="00E46999"/>
    <w:rsid w:val="00E515F8"/>
    <w:rsid w:val="00E658AF"/>
    <w:rsid w:val="00E73D7E"/>
    <w:rsid w:val="00E744D5"/>
    <w:rsid w:val="00E809E4"/>
    <w:rsid w:val="00E84031"/>
    <w:rsid w:val="00E921AD"/>
    <w:rsid w:val="00EA433B"/>
    <w:rsid w:val="00EB2CE2"/>
    <w:rsid w:val="00EB310C"/>
    <w:rsid w:val="00EC4784"/>
    <w:rsid w:val="00EC6137"/>
    <w:rsid w:val="00EC673B"/>
    <w:rsid w:val="00ED23AB"/>
    <w:rsid w:val="00EE1A04"/>
    <w:rsid w:val="00EF2B00"/>
    <w:rsid w:val="00EF4E5F"/>
    <w:rsid w:val="00EF4ECD"/>
    <w:rsid w:val="00EF66B8"/>
    <w:rsid w:val="00F01C62"/>
    <w:rsid w:val="00F0354F"/>
    <w:rsid w:val="00F039A7"/>
    <w:rsid w:val="00F03A72"/>
    <w:rsid w:val="00F05297"/>
    <w:rsid w:val="00F06A3D"/>
    <w:rsid w:val="00F131A3"/>
    <w:rsid w:val="00F13614"/>
    <w:rsid w:val="00F16EA6"/>
    <w:rsid w:val="00F22DE0"/>
    <w:rsid w:val="00F40C97"/>
    <w:rsid w:val="00F42C0B"/>
    <w:rsid w:val="00F43572"/>
    <w:rsid w:val="00F5030F"/>
    <w:rsid w:val="00F53FFE"/>
    <w:rsid w:val="00F55702"/>
    <w:rsid w:val="00F56CD8"/>
    <w:rsid w:val="00F57124"/>
    <w:rsid w:val="00F57C61"/>
    <w:rsid w:val="00F6501F"/>
    <w:rsid w:val="00F80840"/>
    <w:rsid w:val="00F9013A"/>
    <w:rsid w:val="00F91555"/>
    <w:rsid w:val="00F91A12"/>
    <w:rsid w:val="00F94088"/>
    <w:rsid w:val="00F946BA"/>
    <w:rsid w:val="00FA0295"/>
    <w:rsid w:val="00FA562E"/>
    <w:rsid w:val="00FA6200"/>
    <w:rsid w:val="00FA7167"/>
    <w:rsid w:val="00FB136D"/>
    <w:rsid w:val="00FB3EF6"/>
    <w:rsid w:val="00FB578C"/>
    <w:rsid w:val="00FC0540"/>
    <w:rsid w:val="00FC7605"/>
    <w:rsid w:val="00FD22D5"/>
    <w:rsid w:val="00FD3F54"/>
    <w:rsid w:val="00FD6BC2"/>
    <w:rsid w:val="00FD793C"/>
    <w:rsid w:val="00FE3877"/>
    <w:rsid w:val="00FE3BB0"/>
    <w:rsid w:val="00FF320C"/>
    <w:rsid w:val="1578DFE1"/>
    <w:rsid w:val="252020F0"/>
    <w:rsid w:val="30CB37CC"/>
    <w:rsid w:val="38E582FE"/>
    <w:rsid w:val="43A1A007"/>
    <w:rsid w:val="453D7068"/>
    <w:rsid w:val="4D2F59F0"/>
    <w:rsid w:val="5AB0AD1A"/>
    <w:rsid w:val="7B50AFC8"/>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ED29B3"/>
  <w15:chartTrackingRefBased/>
  <w15:docId w15:val="{0C5F7A84-4B7F-4BA8-8DA4-37F495902F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Narrow" w:eastAsia="Batang" w:hAnsi="Arial Narrow" w:cstheme="minorBidi"/>
        <w:kern w:val="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85A0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914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B032E8"/>
    <w:rPr>
      <w:color w:val="808080"/>
    </w:rPr>
  </w:style>
  <w:style w:type="paragraph" w:styleId="ListParagraph">
    <w:name w:val="List Paragraph"/>
    <w:basedOn w:val="Normal"/>
    <w:uiPriority w:val="34"/>
    <w:qFormat/>
    <w:rsid w:val="00974833"/>
    <w:pPr>
      <w:ind w:left="720"/>
      <w:contextualSpacing/>
    </w:pPr>
  </w:style>
  <w:style w:type="character" w:styleId="Hyperlink">
    <w:name w:val="Hyperlink"/>
    <w:basedOn w:val="DefaultParagraphFont"/>
    <w:uiPriority w:val="99"/>
    <w:unhideWhenUsed/>
    <w:rsid w:val="00266CE8"/>
    <w:rPr>
      <w:color w:val="0563C1" w:themeColor="hyperlink"/>
      <w:u w:val="single"/>
    </w:rPr>
  </w:style>
  <w:style w:type="character" w:styleId="UnresolvedMention">
    <w:name w:val="Unresolved Mention"/>
    <w:basedOn w:val="DefaultParagraphFont"/>
    <w:uiPriority w:val="99"/>
    <w:semiHidden/>
    <w:unhideWhenUsed/>
    <w:rsid w:val="00266CE8"/>
    <w:rPr>
      <w:color w:val="605E5C"/>
      <w:shd w:val="clear" w:color="auto" w:fill="E1DFDD"/>
    </w:rPr>
  </w:style>
  <w:style w:type="character" w:styleId="CommentReference">
    <w:name w:val="annotation reference"/>
    <w:basedOn w:val="DefaultParagraphFont"/>
    <w:uiPriority w:val="99"/>
    <w:semiHidden/>
    <w:unhideWhenUsed/>
    <w:rsid w:val="005716CB"/>
    <w:rPr>
      <w:sz w:val="16"/>
      <w:szCs w:val="16"/>
    </w:rPr>
  </w:style>
  <w:style w:type="paragraph" w:styleId="CommentText">
    <w:name w:val="annotation text"/>
    <w:basedOn w:val="Normal"/>
    <w:link w:val="CommentTextChar"/>
    <w:uiPriority w:val="99"/>
    <w:unhideWhenUsed/>
    <w:rsid w:val="005716CB"/>
    <w:pPr>
      <w:spacing w:line="240" w:lineRule="auto"/>
    </w:pPr>
  </w:style>
  <w:style w:type="character" w:customStyle="1" w:styleId="CommentTextChar">
    <w:name w:val="Comment Text Char"/>
    <w:basedOn w:val="DefaultParagraphFont"/>
    <w:link w:val="CommentText"/>
    <w:uiPriority w:val="99"/>
    <w:rsid w:val="005716CB"/>
  </w:style>
  <w:style w:type="paragraph" w:styleId="CommentSubject">
    <w:name w:val="annotation subject"/>
    <w:basedOn w:val="CommentText"/>
    <w:next w:val="CommentText"/>
    <w:link w:val="CommentSubjectChar"/>
    <w:uiPriority w:val="99"/>
    <w:semiHidden/>
    <w:unhideWhenUsed/>
    <w:rsid w:val="005716CB"/>
    <w:rPr>
      <w:b/>
      <w:bCs/>
    </w:rPr>
  </w:style>
  <w:style w:type="character" w:customStyle="1" w:styleId="CommentSubjectChar">
    <w:name w:val="Comment Subject Char"/>
    <w:basedOn w:val="CommentTextChar"/>
    <w:link w:val="CommentSubject"/>
    <w:uiPriority w:val="99"/>
    <w:semiHidden/>
    <w:rsid w:val="005716CB"/>
    <w:rPr>
      <w:b/>
      <w:bCs/>
    </w:rPr>
  </w:style>
  <w:style w:type="paragraph" w:styleId="BalloonText">
    <w:name w:val="Balloon Text"/>
    <w:basedOn w:val="Normal"/>
    <w:link w:val="BalloonTextChar"/>
    <w:uiPriority w:val="99"/>
    <w:semiHidden/>
    <w:unhideWhenUsed/>
    <w:rsid w:val="00DC7F0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C7F0E"/>
    <w:rPr>
      <w:rFonts w:ascii="Segoe UI" w:hAnsi="Segoe UI" w:cs="Segoe UI"/>
      <w:sz w:val="18"/>
      <w:szCs w:val="18"/>
    </w:rPr>
  </w:style>
  <w:style w:type="character" w:styleId="FollowedHyperlink">
    <w:name w:val="FollowedHyperlink"/>
    <w:basedOn w:val="DefaultParagraphFont"/>
    <w:uiPriority w:val="99"/>
    <w:semiHidden/>
    <w:unhideWhenUsed/>
    <w:rsid w:val="006B4655"/>
    <w:rPr>
      <w:color w:val="954F72" w:themeColor="followedHyperlink"/>
      <w:u w:val="single"/>
    </w:rPr>
  </w:style>
  <w:style w:type="paragraph" w:styleId="Revision">
    <w:name w:val="Revision"/>
    <w:hidden/>
    <w:uiPriority w:val="99"/>
    <w:semiHidden/>
    <w:rsid w:val="008370FC"/>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5467918">
      <w:bodyDiv w:val="1"/>
      <w:marLeft w:val="0"/>
      <w:marRight w:val="0"/>
      <w:marTop w:val="0"/>
      <w:marBottom w:val="0"/>
      <w:divBdr>
        <w:top w:val="none" w:sz="0" w:space="0" w:color="auto"/>
        <w:left w:val="none" w:sz="0" w:space="0" w:color="auto"/>
        <w:bottom w:val="none" w:sz="0" w:space="0" w:color="auto"/>
        <w:right w:val="none" w:sz="0" w:space="0" w:color="auto"/>
      </w:divBdr>
      <w:divsChild>
        <w:div w:id="39791234">
          <w:marLeft w:val="0"/>
          <w:marRight w:val="0"/>
          <w:marTop w:val="0"/>
          <w:marBottom w:val="0"/>
          <w:divBdr>
            <w:top w:val="none" w:sz="0" w:space="0" w:color="auto"/>
            <w:left w:val="none" w:sz="0" w:space="0" w:color="auto"/>
            <w:bottom w:val="none" w:sz="0" w:space="0" w:color="auto"/>
            <w:right w:val="none" w:sz="0" w:space="0" w:color="auto"/>
          </w:divBdr>
        </w:div>
        <w:div w:id="125971633">
          <w:marLeft w:val="0"/>
          <w:marRight w:val="0"/>
          <w:marTop w:val="0"/>
          <w:marBottom w:val="0"/>
          <w:divBdr>
            <w:top w:val="none" w:sz="0" w:space="0" w:color="auto"/>
            <w:left w:val="none" w:sz="0" w:space="0" w:color="auto"/>
            <w:bottom w:val="none" w:sz="0" w:space="0" w:color="auto"/>
            <w:right w:val="none" w:sz="0" w:space="0" w:color="auto"/>
          </w:divBdr>
        </w:div>
        <w:div w:id="131561949">
          <w:marLeft w:val="0"/>
          <w:marRight w:val="0"/>
          <w:marTop w:val="0"/>
          <w:marBottom w:val="0"/>
          <w:divBdr>
            <w:top w:val="none" w:sz="0" w:space="0" w:color="auto"/>
            <w:left w:val="none" w:sz="0" w:space="0" w:color="auto"/>
            <w:bottom w:val="none" w:sz="0" w:space="0" w:color="auto"/>
            <w:right w:val="none" w:sz="0" w:space="0" w:color="auto"/>
          </w:divBdr>
        </w:div>
        <w:div w:id="140393519">
          <w:marLeft w:val="0"/>
          <w:marRight w:val="0"/>
          <w:marTop w:val="0"/>
          <w:marBottom w:val="0"/>
          <w:divBdr>
            <w:top w:val="none" w:sz="0" w:space="0" w:color="auto"/>
            <w:left w:val="none" w:sz="0" w:space="0" w:color="auto"/>
            <w:bottom w:val="none" w:sz="0" w:space="0" w:color="auto"/>
            <w:right w:val="none" w:sz="0" w:space="0" w:color="auto"/>
          </w:divBdr>
        </w:div>
        <w:div w:id="148179582">
          <w:marLeft w:val="0"/>
          <w:marRight w:val="0"/>
          <w:marTop w:val="0"/>
          <w:marBottom w:val="0"/>
          <w:divBdr>
            <w:top w:val="none" w:sz="0" w:space="0" w:color="auto"/>
            <w:left w:val="none" w:sz="0" w:space="0" w:color="auto"/>
            <w:bottom w:val="none" w:sz="0" w:space="0" w:color="auto"/>
            <w:right w:val="none" w:sz="0" w:space="0" w:color="auto"/>
          </w:divBdr>
        </w:div>
        <w:div w:id="265237949">
          <w:marLeft w:val="0"/>
          <w:marRight w:val="0"/>
          <w:marTop w:val="0"/>
          <w:marBottom w:val="0"/>
          <w:divBdr>
            <w:top w:val="none" w:sz="0" w:space="0" w:color="auto"/>
            <w:left w:val="none" w:sz="0" w:space="0" w:color="auto"/>
            <w:bottom w:val="none" w:sz="0" w:space="0" w:color="auto"/>
            <w:right w:val="none" w:sz="0" w:space="0" w:color="auto"/>
          </w:divBdr>
        </w:div>
        <w:div w:id="278028740">
          <w:marLeft w:val="0"/>
          <w:marRight w:val="0"/>
          <w:marTop w:val="0"/>
          <w:marBottom w:val="0"/>
          <w:divBdr>
            <w:top w:val="none" w:sz="0" w:space="0" w:color="auto"/>
            <w:left w:val="none" w:sz="0" w:space="0" w:color="auto"/>
            <w:bottom w:val="none" w:sz="0" w:space="0" w:color="auto"/>
            <w:right w:val="none" w:sz="0" w:space="0" w:color="auto"/>
          </w:divBdr>
        </w:div>
        <w:div w:id="285047001">
          <w:marLeft w:val="0"/>
          <w:marRight w:val="0"/>
          <w:marTop w:val="0"/>
          <w:marBottom w:val="0"/>
          <w:divBdr>
            <w:top w:val="none" w:sz="0" w:space="0" w:color="auto"/>
            <w:left w:val="none" w:sz="0" w:space="0" w:color="auto"/>
            <w:bottom w:val="none" w:sz="0" w:space="0" w:color="auto"/>
            <w:right w:val="none" w:sz="0" w:space="0" w:color="auto"/>
          </w:divBdr>
        </w:div>
        <w:div w:id="484784513">
          <w:marLeft w:val="0"/>
          <w:marRight w:val="0"/>
          <w:marTop w:val="0"/>
          <w:marBottom w:val="0"/>
          <w:divBdr>
            <w:top w:val="none" w:sz="0" w:space="0" w:color="auto"/>
            <w:left w:val="none" w:sz="0" w:space="0" w:color="auto"/>
            <w:bottom w:val="none" w:sz="0" w:space="0" w:color="auto"/>
            <w:right w:val="none" w:sz="0" w:space="0" w:color="auto"/>
          </w:divBdr>
        </w:div>
        <w:div w:id="546533473">
          <w:marLeft w:val="0"/>
          <w:marRight w:val="0"/>
          <w:marTop w:val="0"/>
          <w:marBottom w:val="0"/>
          <w:divBdr>
            <w:top w:val="none" w:sz="0" w:space="0" w:color="auto"/>
            <w:left w:val="none" w:sz="0" w:space="0" w:color="auto"/>
            <w:bottom w:val="none" w:sz="0" w:space="0" w:color="auto"/>
            <w:right w:val="none" w:sz="0" w:space="0" w:color="auto"/>
          </w:divBdr>
        </w:div>
        <w:div w:id="764156146">
          <w:marLeft w:val="0"/>
          <w:marRight w:val="0"/>
          <w:marTop w:val="0"/>
          <w:marBottom w:val="0"/>
          <w:divBdr>
            <w:top w:val="none" w:sz="0" w:space="0" w:color="auto"/>
            <w:left w:val="none" w:sz="0" w:space="0" w:color="auto"/>
            <w:bottom w:val="none" w:sz="0" w:space="0" w:color="auto"/>
            <w:right w:val="none" w:sz="0" w:space="0" w:color="auto"/>
          </w:divBdr>
        </w:div>
        <w:div w:id="786314486">
          <w:marLeft w:val="0"/>
          <w:marRight w:val="0"/>
          <w:marTop w:val="0"/>
          <w:marBottom w:val="0"/>
          <w:divBdr>
            <w:top w:val="none" w:sz="0" w:space="0" w:color="auto"/>
            <w:left w:val="none" w:sz="0" w:space="0" w:color="auto"/>
            <w:bottom w:val="none" w:sz="0" w:space="0" w:color="auto"/>
            <w:right w:val="none" w:sz="0" w:space="0" w:color="auto"/>
          </w:divBdr>
        </w:div>
        <w:div w:id="885877720">
          <w:marLeft w:val="0"/>
          <w:marRight w:val="0"/>
          <w:marTop w:val="0"/>
          <w:marBottom w:val="0"/>
          <w:divBdr>
            <w:top w:val="none" w:sz="0" w:space="0" w:color="auto"/>
            <w:left w:val="none" w:sz="0" w:space="0" w:color="auto"/>
            <w:bottom w:val="none" w:sz="0" w:space="0" w:color="auto"/>
            <w:right w:val="none" w:sz="0" w:space="0" w:color="auto"/>
          </w:divBdr>
        </w:div>
        <w:div w:id="1088845955">
          <w:marLeft w:val="0"/>
          <w:marRight w:val="0"/>
          <w:marTop w:val="0"/>
          <w:marBottom w:val="0"/>
          <w:divBdr>
            <w:top w:val="none" w:sz="0" w:space="0" w:color="auto"/>
            <w:left w:val="none" w:sz="0" w:space="0" w:color="auto"/>
            <w:bottom w:val="none" w:sz="0" w:space="0" w:color="auto"/>
            <w:right w:val="none" w:sz="0" w:space="0" w:color="auto"/>
          </w:divBdr>
        </w:div>
        <w:div w:id="1120732924">
          <w:marLeft w:val="0"/>
          <w:marRight w:val="0"/>
          <w:marTop w:val="0"/>
          <w:marBottom w:val="0"/>
          <w:divBdr>
            <w:top w:val="none" w:sz="0" w:space="0" w:color="auto"/>
            <w:left w:val="none" w:sz="0" w:space="0" w:color="auto"/>
            <w:bottom w:val="none" w:sz="0" w:space="0" w:color="auto"/>
            <w:right w:val="none" w:sz="0" w:space="0" w:color="auto"/>
          </w:divBdr>
        </w:div>
        <w:div w:id="1130316817">
          <w:marLeft w:val="0"/>
          <w:marRight w:val="0"/>
          <w:marTop w:val="0"/>
          <w:marBottom w:val="0"/>
          <w:divBdr>
            <w:top w:val="none" w:sz="0" w:space="0" w:color="auto"/>
            <w:left w:val="none" w:sz="0" w:space="0" w:color="auto"/>
            <w:bottom w:val="none" w:sz="0" w:space="0" w:color="auto"/>
            <w:right w:val="none" w:sz="0" w:space="0" w:color="auto"/>
          </w:divBdr>
        </w:div>
        <w:div w:id="1225750082">
          <w:marLeft w:val="0"/>
          <w:marRight w:val="0"/>
          <w:marTop w:val="0"/>
          <w:marBottom w:val="0"/>
          <w:divBdr>
            <w:top w:val="none" w:sz="0" w:space="0" w:color="auto"/>
            <w:left w:val="none" w:sz="0" w:space="0" w:color="auto"/>
            <w:bottom w:val="none" w:sz="0" w:space="0" w:color="auto"/>
            <w:right w:val="none" w:sz="0" w:space="0" w:color="auto"/>
          </w:divBdr>
        </w:div>
        <w:div w:id="1400247133">
          <w:marLeft w:val="0"/>
          <w:marRight w:val="0"/>
          <w:marTop w:val="0"/>
          <w:marBottom w:val="0"/>
          <w:divBdr>
            <w:top w:val="none" w:sz="0" w:space="0" w:color="auto"/>
            <w:left w:val="none" w:sz="0" w:space="0" w:color="auto"/>
            <w:bottom w:val="none" w:sz="0" w:space="0" w:color="auto"/>
            <w:right w:val="none" w:sz="0" w:space="0" w:color="auto"/>
          </w:divBdr>
        </w:div>
        <w:div w:id="1557282974">
          <w:marLeft w:val="0"/>
          <w:marRight w:val="0"/>
          <w:marTop w:val="0"/>
          <w:marBottom w:val="0"/>
          <w:divBdr>
            <w:top w:val="none" w:sz="0" w:space="0" w:color="auto"/>
            <w:left w:val="none" w:sz="0" w:space="0" w:color="auto"/>
            <w:bottom w:val="none" w:sz="0" w:space="0" w:color="auto"/>
            <w:right w:val="none" w:sz="0" w:space="0" w:color="auto"/>
          </w:divBdr>
        </w:div>
        <w:div w:id="1616016561">
          <w:marLeft w:val="0"/>
          <w:marRight w:val="0"/>
          <w:marTop w:val="0"/>
          <w:marBottom w:val="0"/>
          <w:divBdr>
            <w:top w:val="none" w:sz="0" w:space="0" w:color="auto"/>
            <w:left w:val="none" w:sz="0" w:space="0" w:color="auto"/>
            <w:bottom w:val="none" w:sz="0" w:space="0" w:color="auto"/>
            <w:right w:val="none" w:sz="0" w:space="0" w:color="auto"/>
          </w:divBdr>
        </w:div>
        <w:div w:id="1796094579">
          <w:marLeft w:val="0"/>
          <w:marRight w:val="0"/>
          <w:marTop w:val="0"/>
          <w:marBottom w:val="0"/>
          <w:divBdr>
            <w:top w:val="none" w:sz="0" w:space="0" w:color="auto"/>
            <w:left w:val="none" w:sz="0" w:space="0" w:color="auto"/>
            <w:bottom w:val="none" w:sz="0" w:space="0" w:color="auto"/>
            <w:right w:val="none" w:sz="0" w:space="0" w:color="auto"/>
          </w:divBdr>
        </w:div>
        <w:div w:id="1835678856">
          <w:marLeft w:val="0"/>
          <w:marRight w:val="0"/>
          <w:marTop w:val="0"/>
          <w:marBottom w:val="0"/>
          <w:divBdr>
            <w:top w:val="none" w:sz="0" w:space="0" w:color="auto"/>
            <w:left w:val="none" w:sz="0" w:space="0" w:color="auto"/>
            <w:bottom w:val="none" w:sz="0" w:space="0" w:color="auto"/>
            <w:right w:val="none" w:sz="0" w:space="0" w:color="auto"/>
          </w:divBdr>
        </w:div>
        <w:div w:id="1953122436">
          <w:marLeft w:val="0"/>
          <w:marRight w:val="0"/>
          <w:marTop w:val="0"/>
          <w:marBottom w:val="0"/>
          <w:divBdr>
            <w:top w:val="none" w:sz="0" w:space="0" w:color="auto"/>
            <w:left w:val="none" w:sz="0" w:space="0" w:color="auto"/>
            <w:bottom w:val="none" w:sz="0" w:space="0" w:color="auto"/>
            <w:right w:val="none" w:sz="0" w:space="0" w:color="auto"/>
          </w:divBdr>
        </w:div>
        <w:div w:id="2008094301">
          <w:marLeft w:val="0"/>
          <w:marRight w:val="0"/>
          <w:marTop w:val="0"/>
          <w:marBottom w:val="0"/>
          <w:divBdr>
            <w:top w:val="none" w:sz="0" w:space="0" w:color="auto"/>
            <w:left w:val="none" w:sz="0" w:space="0" w:color="auto"/>
            <w:bottom w:val="none" w:sz="0" w:space="0" w:color="auto"/>
            <w:right w:val="none" w:sz="0" w:space="0" w:color="auto"/>
          </w:divBdr>
        </w:div>
        <w:div w:id="2063404727">
          <w:marLeft w:val="0"/>
          <w:marRight w:val="0"/>
          <w:marTop w:val="0"/>
          <w:marBottom w:val="0"/>
          <w:divBdr>
            <w:top w:val="none" w:sz="0" w:space="0" w:color="auto"/>
            <w:left w:val="none" w:sz="0" w:space="0" w:color="auto"/>
            <w:bottom w:val="none" w:sz="0" w:space="0" w:color="auto"/>
            <w:right w:val="none" w:sz="0" w:space="0" w:color="auto"/>
          </w:divBdr>
        </w:div>
      </w:divsChild>
    </w:div>
    <w:div w:id="1160462311">
      <w:bodyDiv w:val="1"/>
      <w:marLeft w:val="0"/>
      <w:marRight w:val="0"/>
      <w:marTop w:val="0"/>
      <w:marBottom w:val="0"/>
      <w:divBdr>
        <w:top w:val="none" w:sz="0" w:space="0" w:color="auto"/>
        <w:left w:val="none" w:sz="0" w:space="0" w:color="auto"/>
        <w:bottom w:val="none" w:sz="0" w:space="0" w:color="auto"/>
        <w:right w:val="none" w:sz="0" w:space="0" w:color="auto"/>
      </w:divBdr>
    </w:div>
    <w:div w:id="13231186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hyperlink" Target="https://www.uc.edu/about/admin-finance/ehs/training.html" TargetMode="External"/><Relationship Id="rId21" Type="http://schemas.openxmlformats.org/officeDocument/2006/relationships/image" Target="media/image11.png"/><Relationship Id="rId34" Type="http://schemas.openxmlformats.org/officeDocument/2006/relationships/hyperlink" Target="https://www.uc.edu/content/dam/refresh/af-62/ehs/forms/UC-CHP.pdf" TargetMode="External"/><Relationship Id="rId42" Type="http://schemas.openxmlformats.org/officeDocument/2006/relationships/fontTable" Target="fontTable.xml"/><Relationship Id="rId7" Type="http://schemas.microsoft.com/office/2011/relationships/commentsExtended" Target="commentsExtended.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hyperlink" Target="https://www.uc.edu/about/admin-finance/ehs/resources-and-documents/advisories.html" TargetMode="External"/><Relationship Id="rId1" Type="http://schemas.openxmlformats.org/officeDocument/2006/relationships/customXml" Target="../customXml/item1.xml"/><Relationship Id="rId6" Type="http://schemas.openxmlformats.org/officeDocument/2006/relationships/comments" Target="comment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hyperlink" Target="https://research.uc.edu/support/offices/biosafety/" TargetMode="External"/><Relationship Id="rId37" Type="http://schemas.openxmlformats.org/officeDocument/2006/relationships/hyperlink" Target="https://www.uc.edu/about/admin-finance/ehs/emergency-procedures/work-related-accidents-injuries-illnesses.html" TargetMode="External"/><Relationship Id="rId40" Type="http://schemas.openxmlformats.org/officeDocument/2006/relationships/hyperlink" Target="https://www.uc.edu/about/publicsafety/fire/fireextinguishertraining.html"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hyperlink" Target="https://www.uc.edu/content/dam/refresh/af-62/ehs/forms/UC-CHP.pdf" TargetMode="External"/><Relationship Id="rId36" Type="http://schemas.openxmlformats.org/officeDocument/2006/relationships/hyperlink" Target="https://www.uc.edu/about/admin-finance/ehs/emergency-procedures.html" TargetMode="External"/><Relationship Id="rId10" Type="http://schemas.openxmlformats.org/officeDocument/2006/relationships/hyperlink" Target="https://www.uc.edu/about/admin-finance/ehs/resources-and-documents/advisories.html" TargetMode="External"/><Relationship Id="rId19" Type="http://schemas.openxmlformats.org/officeDocument/2006/relationships/image" Target="media/image9.png"/><Relationship Id="rId31" Type="http://schemas.openxmlformats.org/officeDocument/2006/relationships/hyperlink" Target="https://www.uc.edu/about/admin-finance/ehs/resources-and-documents/advisories.html" TargetMode="External"/><Relationship Id="rId44" Type="http://schemas.openxmlformats.org/officeDocument/2006/relationships/glossaryDocument" Target="glossary/document.xml"/><Relationship Id="rId4" Type="http://schemas.openxmlformats.org/officeDocument/2006/relationships/settings" Target="settings.xml"/><Relationship Id="rId9" Type="http://schemas.microsoft.com/office/2018/08/relationships/commentsExtensible" Target="commentsExtensible.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hyperlink" Target="https://www.uc.edu/content/dam/refresh/af-62/ehs/forms/UC-CHP.pdf" TargetMode="External"/><Relationship Id="rId35" Type="http://schemas.openxmlformats.org/officeDocument/2006/relationships/hyperlink" Target="https://www.uc.edu/about/publicsafety/emergencymanagement.html" TargetMode="External"/><Relationship Id="rId43" Type="http://schemas.microsoft.com/office/2011/relationships/people" Target="people.xml"/><Relationship Id="rId8" Type="http://schemas.microsoft.com/office/2016/09/relationships/commentsIds" Target="commentsIds.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hyperlink" Target="https://research.uc.edu/support/offices/radsafety/overview" TargetMode="External"/><Relationship Id="rId38" Type="http://schemas.openxmlformats.org/officeDocument/2006/relationships/hyperlink" Target="https://research.uc.edu/support/offices/radsafety" TargetMode="External"/><Relationship Id="rId20" Type="http://schemas.openxmlformats.org/officeDocument/2006/relationships/image" Target="media/image10.png"/><Relationship Id="rId41" Type="http://schemas.openxmlformats.org/officeDocument/2006/relationships/image" Target="media/image18.em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EB481A8FF0714D53B62D26F4E8C70D47"/>
        <w:category>
          <w:name w:val="General"/>
          <w:gallery w:val="placeholder"/>
        </w:category>
        <w:types>
          <w:type w:val="bbPlcHdr"/>
        </w:types>
        <w:behaviors>
          <w:behavior w:val="content"/>
        </w:behaviors>
        <w:guid w:val="{15ABEF04-4B1A-4A77-B058-BCC446748AB8}"/>
      </w:docPartPr>
      <w:docPartBody>
        <w:p w:rsidR="00017E99" w:rsidRDefault="004C3706" w:rsidP="004C3706">
          <w:pPr>
            <w:pStyle w:val="EB481A8FF0714D53B62D26F4E8C70D47"/>
          </w:pPr>
          <w:r w:rsidRPr="006142CC">
            <w:rPr>
              <w:rStyle w:val="PlaceholderText"/>
            </w:rPr>
            <w:t>Click or tap here to enter text.</w:t>
          </w:r>
        </w:p>
      </w:docPartBody>
    </w:docPart>
    <w:docPart>
      <w:docPartPr>
        <w:name w:val="C10F8D5C18A74F2AA6010AF065FF0882"/>
        <w:category>
          <w:name w:val="General"/>
          <w:gallery w:val="placeholder"/>
        </w:category>
        <w:types>
          <w:type w:val="bbPlcHdr"/>
        </w:types>
        <w:behaviors>
          <w:behavior w:val="content"/>
        </w:behaviors>
        <w:guid w:val="{40CEB7EA-8039-4DAA-B50A-670B6A52D9E0}"/>
      </w:docPartPr>
      <w:docPartBody>
        <w:p w:rsidR="00017E99" w:rsidRDefault="004C3706" w:rsidP="004C3706">
          <w:pPr>
            <w:pStyle w:val="C10F8D5C18A74F2AA6010AF065FF0882"/>
          </w:pPr>
          <w:r w:rsidRPr="006142CC">
            <w:rPr>
              <w:rStyle w:val="PlaceholderText"/>
            </w:rPr>
            <w:t>Click or tap here to enter text.</w:t>
          </w:r>
        </w:p>
      </w:docPartBody>
    </w:docPart>
    <w:docPart>
      <w:docPartPr>
        <w:name w:val="D4A5D47E75E247B3AA95D289A1ED8276"/>
        <w:category>
          <w:name w:val="General"/>
          <w:gallery w:val="placeholder"/>
        </w:category>
        <w:types>
          <w:type w:val="bbPlcHdr"/>
        </w:types>
        <w:behaviors>
          <w:behavior w:val="content"/>
        </w:behaviors>
        <w:guid w:val="{DBEFC449-60F9-4047-82F6-AF53EB31859E}"/>
      </w:docPartPr>
      <w:docPartBody>
        <w:p w:rsidR="00017E99" w:rsidRDefault="00A82A7E" w:rsidP="00A82A7E">
          <w:pPr>
            <w:pStyle w:val="D4A5D47E75E247B3AA95D289A1ED82761"/>
          </w:pPr>
          <w:r w:rsidRPr="006142CC">
            <w:rPr>
              <w:rStyle w:val="PlaceholderText"/>
            </w:rPr>
            <w:t>Click or tap to enter a date.</w:t>
          </w:r>
        </w:p>
      </w:docPartBody>
    </w:docPart>
    <w:docPart>
      <w:docPartPr>
        <w:name w:val="4E7919222FAD40C1B0B8DCD574D6A746"/>
        <w:category>
          <w:name w:val="General"/>
          <w:gallery w:val="placeholder"/>
        </w:category>
        <w:types>
          <w:type w:val="bbPlcHdr"/>
        </w:types>
        <w:behaviors>
          <w:behavior w:val="content"/>
        </w:behaviors>
        <w:guid w:val="{26F4FF20-369A-47B3-81C2-D922B76D002E}"/>
      </w:docPartPr>
      <w:docPartBody>
        <w:p w:rsidR="00017E99" w:rsidRDefault="004C3706" w:rsidP="004C3706">
          <w:pPr>
            <w:pStyle w:val="4E7919222FAD40C1B0B8DCD574D6A746"/>
          </w:pPr>
          <w:r w:rsidRPr="006142CC">
            <w:rPr>
              <w:rStyle w:val="PlaceholderText"/>
            </w:rPr>
            <w:t>Click or tap here to enter text.</w:t>
          </w:r>
        </w:p>
      </w:docPartBody>
    </w:docPart>
    <w:docPart>
      <w:docPartPr>
        <w:name w:val="92AE2E922AC142F5B494073623F557D4"/>
        <w:category>
          <w:name w:val="General"/>
          <w:gallery w:val="placeholder"/>
        </w:category>
        <w:types>
          <w:type w:val="bbPlcHdr"/>
        </w:types>
        <w:behaviors>
          <w:behavior w:val="content"/>
        </w:behaviors>
        <w:guid w:val="{B4EA8918-8305-4B63-B588-CCB1A553AF0F}"/>
      </w:docPartPr>
      <w:docPartBody>
        <w:p w:rsidR="00017E99" w:rsidRDefault="004C3706" w:rsidP="004C3706">
          <w:pPr>
            <w:pStyle w:val="92AE2E922AC142F5B494073623F557D4"/>
          </w:pPr>
          <w:r w:rsidRPr="006142CC">
            <w:rPr>
              <w:rStyle w:val="PlaceholderText"/>
            </w:rPr>
            <w:t>Click or tap here to enter text.</w:t>
          </w:r>
        </w:p>
      </w:docPartBody>
    </w:docPart>
    <w:docPart>
      <w:docPartPr>
        <w:name w:val="C005D205488846829F48DD83002C90C7"/>
        <w:category>
          <w:name w:val="General"/>
          <w:gallery w:val="placeholder"/>
        </w:category>
        <w:types>
          <w:type w:val="bbPlcHdr"/>
        </w:types>
        <w:behaviors>
          <w:behavior w:val="content"/>
        </w:behaviors>
        <w:guid w:val="{2BF3F020-F492-4A60-95EB-FBC4913B34CB}"/>
      </w:docPartPr>
      <w:docPartBody>
        <w:p w:rsidR="00017E99" w:rsidRDefault="004C3706" w:rsidP="004C3706">
          <w:pPr>
            <w:pStyle w:val="C005D205488846829F48DD83002C90C71"/>
          </w:pPr>
          <w:r w:rsidRPr="006142CC">
            <w:rPr>
              <w:rStyle w:val="PlaceholderText"/>
            </w:rPr>
            <w:t>Click or tap here to enter text.</w:t>
          </w:r>
        </w:p>
      </w:docPartBody>
    </w:docPart>
    <w:docPart>
      <w:docPartPr>
        <w:name w:val="B0C7CA5E9E4D4FDCA21AE722AAF3A4D1"/>
        <w:category>
          <w:name w:val="General"/>
          <w:gallery w:val="placeholder"/>
        </w:category>
        <w:types>
          <w:type w:val="bbPlcHdr"/>
        </w:types>
        <w:behaviors>
          <w:behavior w:val="content"/>
        </w:behaviors>
        <w:guid w:val="{2F9498BC-DABD-4ED4-96D2-8B72B3C5AFB7}"/>
      </w:docPartPr>
      <w:docPartBody>
        <w:p w:rsidR="00017E99" w:rsidRDefault="004C3706" w:rsidP="004C3706">
          <w:pPr>
            <w:pStyle w:val="B0C7CA5E9E4D4FDCA21AE722AAF3A4D11"/>
          </w:pPr>
          <w:r w:rsidRPr="006142CC">
            <w:rPr>
              <w:rStyle w:val="PlaceholderText"/>
            </w:rPr>
            <w:t>Click or tap here to enter text.</w:t>
          </w:r>
        </w:p>
      </w:docPartBody>
    </w:docPart>
    <w:docPart>
      <w:docPartPr>
        <w:name w:val="0AEB233222A04C0AB819030C03E10375"/>
        <w:category>
          <w:name w:val="General"/>
          <w:gallery w:val="placeholder"/>
        </w:category>
        <w:types>
          <w:type w:val="bbPlcHdr"/>
        </w:types>
        <w:behaviors>
          <w:behavior w:val="content"/>
        </w:behaviors>
        <w:guid w:val="{73579E31-5921-4AA4-8C45-2C3F5F1F9649}"/>
      </w:docPartPr>
      <w:docPartBody>
        <w:p w:rsidR="00017E99" w:rsidRDefault="004C3706" w:rsidP="004C3706">
          <w:pPr>
            <w:pStyle w:val="0AEB233222A04C0AB819030C03E103751"/>
          </w:pPr>
          <w:r w:rsidRPr="006142CC">
            <w:rPr>
              <w:rStyle w:val="PlaceholderText"/>
            </w:rPr>
            <w:t>Click or tap here to enter text.</w:t>
          </w:r>
        </w:p>
      </w:docPartBody>
    </w:docPart>
    <w:docPart>
      <w:docPartPr>
        <w:name w:val="FE9BD08EFAA5488D948F068333399F16"/>
        <w:category>
          <w:name w:val="General"/>
          <w:gallery w:val="placeholder"/>
        </w:category>
        <w:types>
          <w:type w:val="bbPlcHdr"/>
        </w:types>
        <w:behaviors>
          <w:behavior w:val="content"/>
        </w:behaviors>
        <w:guid w:val="{71199ECA-892C-4944-90D8-0732B93A3BC3}"/>
      </w:docPartPr>
      <w:docPartBody>
        <w:p w:rsidR="00017E99" w:rsidRDefault="004C3706" w:rsidP="004C3706">
          <w:pPr>
            <w:pStyle w:val="FE9BD08EFAA5488D948F068333399F161"/>
          </w:pPr>
          <w:r w:rsidRPr="006142CC">
            <w:rPr>
              <w:rStyle w:val="PlaceholderText"/>
            </w:rPr>
            <w:t>Click or tap here to enter text.</w:t>
          </w:r>
        </w:p>
      </w:docPartBody>
    </w:docPart>
    <w:docPart>
      <w:docPartPr>
        <w:name w:val="7A05D85A9B97490EBBD38BA67DE9D8F0"/>
        <w:category>
          <w:name w:val="General"/>
          <w:gallery w:val="placeholder"/>
        </w:category>
        <w:types>
          <w:type w:val="bbPlcHdr"/>
        </w:types>
        <w:behaviors>
          <w:behavior w:val="content"/>
        </w:behaviors>
        <w:guid w:val="{783FDB59-DD92-4293-9F14-9978B5E027E8}"/>
      </w:docPartPr>
      <w:docPartBody>
        <w:p w:rsidR="00017E99" w:rsidRDefault="004C3706" w:rsidP="004C3706">
          <w:pPr>
            <w:pStyle w:val="7A05D85A9B97490EBBD38BA67DE9D8F01"/>
          </w:pPr>
          <w:r w:rsidRPr="006142CC">
            <w:rPr>
              <w:rStyle w:val="PlaceholderText"/>
            </w:rPr>
            <w:t>Click or tap here to enter text.</w:t>
          </w:r>
        </w:p>
      </w:docPartBody>
    </w:docPart>
    <w:docPart>
      <w:docPartPr>
        <w:name w:val="4400551118364FBA803B6AE7F9D6AEC5"/>
        <w:category>
          <w:name w:val="General"/>
          <w:gallery w:val="placeholder"/>
        </w:category>
        <w:types>
          <w:type w:val="bbPlcHdr"/>
        </w:types>
        <w:behaviors>
          <w:behavior w:val="content"/>
        </w:behaviors>
        <w:guid w:val="{ACC3BA8C-D02B-4DF6-9676-9F09D8742C97}"/>
      </w:docPartPr>
      <w:docPartBody>
        <w:p w:rsidR="00017E99" w:rsidRDefault="004C3706" w:rsidP="004C3706">
          <w:pPr>
            <w:pStyle w:val="4400551118364FBA803B6AE7F9D6AEC51"/>
          </w:pPr>
          <w:r w:rsidRPr="006142CC">
            <w:rPr>
              <w:rStyle w:val="PlaceholderText"/>
            </w:rPr>
            <w:t>Click or tap here to enter text.</w:t>
          </w:r>
        </w:p>
      </w:docPartBody>
    </w:docPart>
    <w:docPart>
      <w:docPartPr>
        <w:name w:val="ED707047FE5241888AE42C5DD7010A7A"/>
        <w:category>
          <w:name w:val="General"/>
          <w:gallery w:val="placeholder"/>
        </w:category>
        <w:types>
          <w:type w:val="bbPlcHdr"/>
        </w:types>
        <w:behaviors>
          <w:behavior w:val="content"/>
        </w:behaviors>
        <w:guid w:val="{3032C7CA-8B9D-424D-BBA3-44BA36DECD25}"/>
      </w:docPartPr>
      <w:docPartBody>
        <w:p w:rsidR="00017E99" w:rsidRDefault="004C3706" w:rsidP="004C3706">
          <w:pPr>
            <w:pStyle w:val="ED707047FE5241888AE42C5DD7010A7A1"/>
          </w:pPr>
          <w:r w:rsidRPr="006142CC">
            <w:rPr>
              <w:rStyle w:val="PlaceholderText"/>
            </w:rPr>
            <w:t>Click or tap here to enter text.</w:t>
          </w:r>
        </w:p>
      </w:docPartBody>
    </w:docPart>
    <w:docPart>
      <w:docPartPr>
        <w:name w:val="A9AF8364484A4C749C1051755C473862"/>
        <w:category>
          <w:name w:val="General"/>
          <w:gallery w:val="placeholder"/>
        </w:category>
        <w:types>
          <w:type w:val="bbPlcHdr"/>
        </w:types>
        <w:behaviors>
          <w:behavior w:val="content"/>
        </w:behaviors>
        <w:guid w:val="{7DCF53D7-1E41-4FB7-A43D-0CB8C95CFC47}"/>
      </w:docPartPr>
      <w:docPartBody>
        <w:p w:rsidR="005C0837" w:rsidRDefault="005138EE" w:rsidP="005138EE">
          <w:pPr>
            <w:pStyle w:val="A9AF8364484A4C749C1051755C473862"/>
          </w:pPr>
          <w:r w:rsidRPr="006142CC">
            <w:rPr>
              <w:rStyle w:val="PlaceholderText"/>
            </w:rPr>
            <w:t>Click or tap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Arial Narrow">
    <w:panose1 w:val="020B0606020202030204"/>
    <w:charset w:val="00"/>
    <w:family w:val="swiss"/>
    <w:pitch w:val="variable"/>
    <w:sig w:usb0="00000287" w:usb1="000008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0000000000000000000"/>
    <w:charset w:val="00"/>
    <w:family w:val="auto"/>
    <w:pitch w:val="variable"/>
    <w:sig w:usb0="E00002FF" w:usb1="5000785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algun Gothic">
    <w:altName w:val="맑은 고딕"/>
    <w:panose1 w:val="020B0503020000020004"/>
    <w:charset w:val="81"/>
    <w:family w:val="swiss"/>
    <w:pitch w:val="variable"/>
    <w:sig w:usb0="9000002F" w:usb1="29D77CFB" w:usb2="00000012" w:usb3="00000000" w:csb0="00080001"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panose1 w:val="02020400000000000000"/>
    <w:charset w:val="80"/>
    <w:family w:val="roman"/>
    <w:pitch w:val="variable"/>
    <w:sig w:usb0="800002E7" w:usb1="2AC7FCFF" w:usb2="00000012" w:usb3="00000000" w:csb0="0002009F" w:csb1="00000000"/>
  </w:font>
  <w:font w:name="Calibri">
    <w:panose1 w:val="020F0502020204030204"/>
    <w:charset w:val="00"/>
    <w:family w:val="swiss"/>
    <w:pitch w:val="variable"/>
    <w:sig w:usb0="E4002EFF" w:usb1="C000247B"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bordersDoNotSurroundHeader/>
  <w:bordersDoNotSurroundFooter/>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1790"/>
    <w:rsid w:val="00017E99"/>
    <w:rsid w:val="0014128E"/>
    <w:rsid w:val="00146FB1"/>
    <w:rsid w:val="00257A09"/>
    <w:rsid w:val="00302C31"/>
    <w:rsid w:val="00392172"/>
    <w:rsid w:val="003E796A"/>
    <w:rsid w:val="0043027B"/>
    <w:rsid w:val="004C3706"/>
    <w:rsid w:val="004D40E6"/>
    <w:rsid w:val="005138EE"/>
    <w:rsid w:val="00554D2B"/>
    <w:rsid w:val="005C0837"/>
    <w:rsid w:val="005F7A60"/>
    <w:rsid w:val="00724511"/>
    <w:rsid w:val="00A82A7E"/>
    <w:rsid w:val="00AD43B8"/>
    <w:rsid w:val="00AE074A"/>
    <w:rsid w:val="00B4150E"/>
    <w:rsid w:val="00BD5147"/>
    <w:rsid w:val="00C61324"/>
    <w:rsid w:val="00CC76CA"/>
    <w:rsid w:val="00D52EFE"/>
    <w:rsid w:val="00DF2816"/>
    <w:rsid w:val="00E91790"/>
    <w:rsid w:val="00FA6200"/>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6C9418D8"/>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82A7E"/>
    <w:rPr>
      <w:color w:val="808080"/>
    </w:rPr>
  </w:style>
  <w:style w:type="paragraph" w:customStyle="1" w:styleId="D4A5D47E75E247B3AA95D289A1ED82761">
    <w:name w:val="D4A5D47E75E247B3AA95D289A1ED82761"/>
    <w:rsid w:val="00A82A7E"/>
    <w:rPr>
      <w:rFonts w:ascii="Arial Narrow" w:eastAsiaTheme="minorHAnsi" w:hAnsi="Arial Narrow"/>
      <w:sz w:val="20"/>
      <w:szCs w:val="20"/>
    </w:rPr>
  </w:style>
  <w:style w:type="paragraph" w:customStyle="1" w:styleId="A9AF8364484A4C749C1051755C473862">
    <w:name w:val="A9AF8364484A4C749C1051755C473862"/>
    <w:rsid w:val="005138EE"/>
    <w:pPr>
      <w:spacing w:line="278" w:lineRule="auto"/>
    </w:pPr>
    <w:rPr>
      <w:sz w:val="24"/>
      <w:szCs w:val="24"/>
    </w:rPr>
  </w:style>
  <w:style w:type="paragraph" w:customStyle="1" w:styleId="EB481A8FF0714D53B62D26F4E8C70D47">
    <w:name w:val="EB481A8FF0714D53B62D26F4E8C70D47"/>
    <w:rsid w:val="004C3706"/>
    <w:rPr>
      <w:rFonts w:ascii="Arial Narrow" w:eastAsiaTheme="minorHAnsi" w:hAnsi="Arial Narrow"/>
      <w:sz w:val="20"/>
      <w:szCs w:val="20"/>
    </w:rPr>
  </w:style>
  <w:style w:type="paragraph" w:customStyle="1" w:styleId="C10F8D5C18A74F2AA6010AF065FF0882">
    <w:name w:val="C10F8D5C18A74F2AA6010AF065FF0882"/>
    <w:rsid w:val="004C3706"/>
    <w:rPr>
      <w:rFonts w:ascii="Arial Narrow" w:eastAsiaTheme="minorHAnsi" w:hAnsi="Arial Narrow"/>
      <w:sz w:val="20"/>
      <w:szCs w:val="20"/>
    </w:rPr>
  </w:style>
  <w:style w:type="paragraph" w:customStyle="1" w:styleId="4E7919222FAD40C1B0B8DCD574D6A746">
    <w:name w:val="4E7919222FAD40C1B0B8DCD574D6A746"/>
    <w:rsid w:val="004C3706"/>
    <w:rPr>
      <w:rFonts w:ascii="Arial Narrow" w:eastAsiaTheme="minorHAnsi" w:hAnsi="Arial Narrow"/>
      <w:sz w:val="20"/>
      <w:szCs w:val="20"/>
    </w:rPr>
  </w:style>
  <w:style w:type="paragraph" w:customStyle="1" w:styleId="92AE2E922AC142F5B494073623F557D4">
    <w:name w:val="92AE2E922AC142F5B494073623F557D4"/>
    <w:rsid w:val="004C3706"/>
    <w:rPr>
      <w:rFonts w:ascii="Arial Narrow" w:eastAsiaTheme="minorHAnsi" w:hAnsi="Arial Narrow"/>
      <w:sz w:val="20"/>
      <w:szCs w:val="20"/>
    </w:rPr>
  </w:style>
  <w:style w:type="paragraph" w:customStyle="1" w:styleId="C005D205488846829F48DD83002C90C71">
    <w:name w:val="C005D205488846829F48DD83002C90C71"/>
    <w:rsid w:val="004C3706"/>
    <w:rPr>
      <w:rFonts w:ascii="Arial Narrow" w:eastAsiaTheme="minorHAnsi" w:hAnsi="Arial Narrow"/>
      <w:sz w:val="20"/>
      <w:szCs w:val="20"/>
    </w:rPr>
  </w:style>
  <w:style w:type="paragraph" w:customStyle="1" w:styleId="B0C7CA5E9E4D4FDCA21AE722AAF3A4D11">
    <w:name w:val="B0C7CA5E9E4D4FDCA21AE722AAF3A4D11"/>
    <w:rsid w:val="004C3706"/>
    <w:rPr>
      <w:rFonts w:ascii="Arial Narrow" w:eastAsiaTheme="minorHAnsi" w:hAnsi="Arial Narrow"/>
      <w:sz w:val="20"/>
      <w:szCs w:val="20"/>
    </w:rPr>
  </w:style>
  <w:style w:type="paragraph" w:customStyle="1" w:styleId="0AEB233222A04C0AB819030C03E103751">
    <w:name w:val="0AEB233222A04C0AB819030C03E103751"/>
    <w:rsid w:val="004C3706"/>
    <w:rPr>
      <w:rFonts w:ascii="Arial Narrow" w:eastAsiaTheme="minorHAnsi" w:hAnsi="Arial Narrow"/>
      <w:sz w:val="20"/>
      <w:szCs w:val="20"/>
    </w:rPr>
  </w:style>
  <w:style w:type="paragraph" w:customStyle="1" w:styleId="FE9BD08EFAA5488D948F068333399F161">
    <w:name w:val="FE9BD08EFAA5488D948F068333399F161"/>
    <w:rsid w:val="004C3706"/>
    <w:rPr>
      <w:rFonts w:ascii="Arial Narrow" w:eastAsiaTheme="minorHAnsi" w:hAnsi="Arial Narrow"/>
      <w:sz w:val="20"/>
      <w:szCs w:val="20"/>
    </w:rPr>
  </w:style>
  <w:style w:type="paragraph" w:customStyle="1" w:styleId="7A05D85A9B97490EBBD38BA67DE9D8F01">
    <w:name w:val="7A05D85A9B97490EBBD38BA67DE9D8F01"/>
    <w:rsid w:val="004C3706"/>
    <w:rPr>
      <w:rFonts w:ascii="Arial Narrow" w:eastAsiaTheme="minorHAnsi" w:hAnsi="Arial Narrow"/>
      <w:sz w:val="20"/>
      <w:szCs w:val="20"/>
    </w:rPr>
  </w:style>
  <w:style w:type="paragraph" w:customStyle="1" w:styleId="4400551118364FBA803B6AE7F9D6AEC51">
    <w:name w:val="4400551118364FBA803B6AE7F9D6AEC51"/>
    <w:rsid w:val="004C3706"/>
    <w:rPr>
      <w:rFonts w:ascii="Arial Narrow" w:eastAsiaTheme="minorHAnsi" w:hAnsi="Arial Narrow"/>
      <w:sz w:val="20"/>
      <w:szCs w:val="20"/>
    </w:rPr>
  </w:style>
  <w:style w:type="paragraph" w:customStyle="1" w:styleId="ED707047FE5241888AE42C5DD7010A7A1">
    <w:name w:val="ED707047FE5241888AE42C5DD7010A7A1"/>
    <w:rsid w:val="004C3706"/>
    <w:rPr>
      <w:rFonts w:ascii="Arial Narrow" w:eastAsiaTheme="minorHAnsi" w:hAnsi="Arial Narrow"/>
      <w:sz w:val="20"/>
      <w:szCs w:val="2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E53451-286E-4976-A3E1-78DE74980B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3981</Words>
  <Characters>22698</Characters>
  <Application>Microsoft Office Word</Application>
  <DocSecurity>0</DocSecurity>
  <Lines>189</Lines>
  <Paragraphs>53</Paragraphs>
  <ScaleCrop>false</ScaleCrop>
  <HeadingPairs>
    <vt:vector size="4" baseType="variant">
      <vt:variant>
        <vt:lpstr>Title</vt:lpstr>
      </vt:variant>
      <vt:variant>
        <vt:i4>1</vt:i4>
      </vt:variant>
      <vt:variant>
        <vt:lpstr>제목</vt:lpstr>
      </vt:variant>
      <vt:variant>
        <vt:i4>1</vt:i4>
      </vt:variant>
    </vt:vector>
  </HeadingPairs>
  <TitlesOfParts>
    <vt:vector size="2" baseType="lpstr">
      <vt:lpstr/>
      <vt:lpstr/>
    </vt:vector>
  </TitlesOfParts>
  <Company/>
  <LinksUpToDate>false</LinksUpToDate>
  <CharactersWithSpaces>26626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Ellis Smith</dc:creator>
  <cp:keywords/>
  <dc:description/>
  <cp:lastModifiedBy>Beaucage, Gregory (beaucag)</cp:lastModifiedBy>
  <cp:revision>2</cp:revision>
  <dcterms:created xsi:type="dcterms:W3CDTF">2024-12-10T19:41:00Z</dcterms:created>
  <dcterms:modified xsi:type="dcterms:W3CDTF">2024-12-10T19:41:00Z</dcterms:modified>
</cp:coreProperties>
</file>